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1603D" w14:textId="3E4C26A3" w:rsidR="005F4723" w:rsidRDefault="03C7267F" w:rsidP="053AA600">
      <w:pPr>
        <w:pStyle w:val="Body"/>
        <w:rPr>
          <w:b/>
          <w:bCs/>
        </w:rPr>
      </w:pPr>
      <w:r w:rsidRPr="053AA600">
        <w:rPr>
          <w:b/>
          <w:bCs/>
        </w:rPr>
        <w:t>Walk 3</w:t>
      </w:r>
      <w:r w:rsidR="740F5E4B" w:rsidRPr="053AA600">
        <w:rPr>
          <w:b/>
          <w:bCs/>
        </w:rPr>
        <w:t xml:space="preserve"> </w:t>
      </w:r>
    </w:p>
    <w:p w14:paraId="31AADD36" w14:textId="33F7D0B7" w:rsidR="005F4723" w:rsidRDefault="406AF8F0" w:rsidP="053AA600">
      <w:pPr>
        <w:pStyle w:val="Body"/>
        <w:rPr>
          <w:b/>
          <w:bCs/>
        </w:rPr>
      </w:pPr>
      <w:r w:rsidRPr="053AA600">
        <w:rPr>
          <w:b/>
          <w:bCs/>
        </w:rPr>
        <w:t xml:space="preserve"> </w:t>
      </w:r>
    </w:p>
    <w:p w14:paraId="4D96153D" w14:textId="3950E858" w:rsidR="005F4723" w:rsidRDefault="406AF8F0" w:rsidP="053AA600">
      <w:pPr>
        <w:pStyle w:val="Body"/>
        <w:rPr>
          <w:b/>
          <w:bCs/>
        </w:rPr>
      </w:pPr>
      <w:r w:rsidRPr="053AA600">
        <w:rPr>
          <w:b/>
          <w:bCs/>
        </w:rPr>
        <w:t xml:space="preserve">1.8 kms </w:t>
      </w:r>
    </w:p>
    <w:p w14:paraId="21B46D5F" w14:textId="625EF303" w:rsidR="005F4723" w:rsidRDefault="005F4723" w:rsidP="053AA600">
      <w:pPr>
        <w:pStyle w:val="Body"/>
      </w:pPr>
    </w:p>
    <w:p w14:paraId="7489F487" w14:textId="4E2BDD14" w:rsidR="005F4723" w:rsidRDefault="1FC8A929" w:rsidP="053AA600">
      <w:pPr>
        <w:pStyle w:val="Body"/>
        <w:rPr>
          <w:b/>
          <w:bCs/>
        </w:rPr>
      </w:pPr>
      <w:r w:rsidRPr="053AA600">
        <w:rPr>
          <w:b/>
          <w:bCs/>
        </w:rPr>
        <w:t xml:space="preserve">Green trail </w:t>
      </w:r>
      <w:r w:rsidR="740F5E4B" w:rsidRPr="053AA600">
        <w:rPr>
          <w:b/>
          <w:bCs/>
        </w:rPr>
        <w:t>(Hedgehog)</w:t>
      </w:r>
    </w:p>
    <w:p w14:paraId="672A6659" w14:textId="6CEAA32D" w:rsidR="005F4723" w:rsidRDefault="005F4723" w:rsidP="053AA600">
      <w:pPr>
        <w:pStyle w:val="Body"/>
        <w:rPr>
          <w:b/>
          <w:bCs/>
        </w:rPr>
      </w:pPr>
    </w:p>
    <w:p w14:paraId="31628575" w14:textId="3A5A9B36" w:rsidR="005F4723" w:rsidRDefault="03C7267F" w:rsidP="053AA600">
      <w:pPr>
        <w:pStyle w:val="Body"/>
      </w:pPr>
      <w:r w:rsidRPr="053AA600">
        <w:t xml:space="preserve"> </w:t>
      </w:r>
    </w:p>
    <w:p w14:paraId="75350A55" w14:textId="2BEF0583" w:rsidR="005F4723" w:rsidRDefault="56C3628C" w:rsidP="053AA600">
      <w:pPr>
        <w:pStyle w:val="Body"/>
      </w:pPr>
      <w:r w:rsidRPr="053AA600">
        <w:t>An accessible easy walk</w:t>
      </w:r>
      <w:r w:rsidR="594B23D7" w:rsidRPr="053AA600">
        <w:t>, alo</w:t>
      </w:r>
      <w:r w:rsidRPr="053AA600">
        <w:t>ng footpaths taking in the conservation area, the Millennium Green and Sutton Wick Pond. There can be some puddles in mid-winter but this should be accessible for all.</w:t>
      </w:r>
    </w:p>
    <w:p w14:paraId="0A37501D" w14:textId="77777777" w:rsidR="005F4723" w:rsidRDefault="005F4723" w:rsidP="053AA600">
      <w:pPr>
        <w:pStyle w:val="Body"/>
      </w:pPr>
    </w:p>
    <w:p w14:paraId="0F0F979B" w14:textId="176A6B87" w:rsidR="03C7267F" w:rsidRDefault="03C7267F" w:rsidP="36C1C8A8">
      <w:pPr>
        <w:pStyle w:val="Body"/>
      </w:pPr>
      <w:r w:rsidRPr="36C1C8A8">
        <w:t>Start at the Village Gree</w:t>
      </w:r>
      <w:r w:rsidR="136C8201" w:rsidRPr="36C1C8A8">
        <w:t>n</w:t>
      </w:r>
      <w:r w:rsidR="116FA05F" w:rsidRPr="36C1C8A8">
        <w:t xml:space="preserve">. </w:t>
      </w:r>
    </w:p>
    <w:p w14:paraId="65487AF1" w14:textId="5DA78DA3" w:rsidR="36C1C8A8" w:rsidRDefault="36C1C8A8" w:rsidP="36C1C8A8">
      <w:pPr>
        <w:pStyle w:val="Body"/>
      </w:pPr>
    </w:p>
    <w:p w14:paraId="5ADB7036" w14:textId="78537362" w:rsidR="005F4723" w:rsidRDefault="03C7267F" w:rsidP="40E79C73">
      <w:pPr>
        <w:pStyle w:val="Body"/>
        <w:rPr>
          <w:color w:val="FF0000"/>
        </w:rPr>
      </w:pPr>
      <w:r w:rsidRPr="36C1C8A8">
        <w:t xml:space="preserve">Face the map with the Baptist Church behind you. </w:t>
      </w:r>
      <w:r w:rsidRPr="36C1C8A8">
        <w:rPr>
          <w:color w:val="FF0000"/>
        </w:rPr>
        <w:t xml:space="preserve">This church was established in 1834 and still has an active role in the village. </w:t>
      </w:r>
    </w:p>
    <w:p w14:paraId="508BC0A3" w14:textId="1B0FCE38" w:rsidR="36C1C8A8" w:rsidRDefault="36C1C8A8" w:rsidP="36C1C8A8">
      <w:pPr>
        <w:pStyle w:val="Body"/>
      </w:pPr>
    </w:p>
    <w:p w14:paraId="1C3237FA" w14:textId="115F23A3" w:rsidR="3A1C0117" w:rsidRDefault="3A1C0117" w:rsidP="36C1C8A8">
      <w:pPr>
        <w:pStyle w:val="Body"/>
      </w:pPr>
      <w:r w:rsidRPr="36C1C8A8">
        <w:t xml:space="preserve">To the left of the notice board are two areas of grass, </w:t>
      </w:r>
      <w:r w:rsidR="25CB9C8E" w:rsidRPr="36C1C8A8">
        <w:t>dissected</w:t>
      </w:r>
      <w:r w:rsidRPr="36C1C8A8">
        <w:t xml:space="preserve"> by a road </w:t>
      </w:r>
      <w:r w:rsidR="6CA6A91F" w:rsidRPr="36C1C8A8">
        <w:t>leading to what used to be a working farm belonging to the Earl of Plymouth</w:t>
      </w:r>
      <w:r w:rsidR="17D91C64" w:rsidRPr="36C1C8A8">
        <w:t xml:space="preserve"> </w:t>
      </w:r>
      <w:r w:rsidR="6544612E" w:rsidRPr="36C1C8A8">
        <w:t>Estates.</w:t>
      </w:r>
      <w:r w:rsidR="6CA6A91F" w:rsidRPr="36C1C8A8">
        <w:t xml:space="preserve"> </w:t>
      </w:r>
      <w:r w:rsidR="6CA6A91F" w:rsidRPr="36C1C8A8">
        <w:rPr>
          <w:color w:val="FF0000"/>
        </w:rPr>
        <w:t xml:space="preserve">The Georgian house to the left used to be the old farmhouse, and the other buildings </w:t>
      </w:r>
      <w:r w:rsidR="38A3531F" w:rsidRPr="36C1C8A8">
        <w:rPr>
          <w:color w:val="FF0000"/>
        </w:rPr>
        <w:t xml:space="preserve">were barns used </w:t>
      </w:r>
      <w:r w:rsidR="5166C7B8" w:rsidRPr="36C1C8A8">
        <w:rPr>
          <w:color w:val="FF0000"/>
        </w:rPr>
        <w:t xml:space="preserve">both </w:t>
      </w:r>
      <w:r w:rsidR="38A3531F" w:rsidRPr="36C1C8A8">
        <w:rPr>
          <w:color w:val="FF0000"/>
        </w:rPr>
        <w:t>for cattle and to store grain.</w:t>
      </w:r>
      <w:r w:rsidR="5FA424B7" w:rsidRPr="36C1C8A8">
        <w:rPr>
          <w:color w:val="FF0000"/>
        </w:rPr>
        <w:t xml:space="preserve"> </w:t>
      </w:r>
      <w:r w:rsidR="42AFCD64" w:rsidRPr="36C1C8A8">
        <w:rPr>
          <w:color w:val="FF0000"/>
        </w:rPr>
        <w:t>The large barn in front of you behind the hedge was also a part of the farm, now converted into two homes.</w:t>
      </w:r>
    </w:p>
    <w:p w14:paraId="47D3008C" w14:textId="58612E76" w:rsidR="3A1C0117" w:rsidRDefault="3A1C0117" w:rsidP="36C1C8A8">
      <w:pPr>
        <w:pStyle w:val="Body"/>
        <w:rPr>
          <w:color w:val="FF0000"/>
        </w:rPr>
      </w:pPr>
    </w:p>
    <w:p w14:paraId="5B002AFD" w14:textId="59D7B393" w:rsidR="3A1C0117" w:rsidRDefault="5FA424B7" w:rsidP="36C1C8A8">
      <w:pPr>
        <w:pStyle w:val="Body"/>
        <w:rPr>
          <w:color w:val="FF0000"/>
        </w:rPr>
      </w:pPr>
      <w:r w:rsidRPr="36C1C8A8">
        <w:rPr>
          <w:color w:val="FF0000"/>
        </w:rPr>
        <w:t xml:space="preserve">There used to be a well </w:t>
      </w:r>
      <w:r w:rsidR="54491D91" w:rsidRPr="36C1C8A8">
        <w:rPr>
          <w:color w:val="FF0000"/>
        </w:rPr>
        <w:t xml:space="preserve">in the middle of the green, </w:t>
      </w:r>
      <w:r w:rsidRPr="36C1C8A8">
        <w:rPr>
          <w:color w:val="FF0000"/>
        </w:rPr>
        <w:t xml:space="preserve">which </w:t>
      </w:r>
      <w:r w:rsidR="20366335" w:rsidRPr="36C1C8A8">
        <w:rPr>
          <w:color w:val="FF0000"/>
        </w:rPr>
        <w:t>before the days of plumbing</w:t>
      </w:r>
      <w:r w:rsidR="02148B10" w:rsidRPr="36C1C8A8">
        <w:rPr>
          <w:color w:val="FF0000"/>
        </w:rPr>
        <w:t xml:space="preserve">, was an important source of water </w:t>
      </w:r>
      <w:r w:rsidR="19B29E6A" w:rsidRPr="36C1C8A8">
        <w:rPr>
          <w:color w:val="FF0000"/>
        </w:rPr>
        <w:t>for villagers</w:t>
      </w:r>
      <w:r w:rsidR="25CD3347" w:rsidRPr="36C1C8A8">
        <w:rPr>
          <w:color w:val="FF0000"/>
        </w:rPr>
        <w:t xml:space="preserve"> and was one of the few in the entire region never to dry up</w:t>
      </w:r>
      <w:r w:rsidR="19B29E6A" w:rsidRPr="36C1C8A8">
        <w:rPr>
          <w:color w:val="FF0000"/>
        </w:rPr>
        <w:t>.</w:t>
      </w:r>
      <w:r w:rsidR="251E0642" w:rsidRPr="36C1C8A8">
        <w:rPr>
          <w:color w:val="FF0000"/>
        </w:rPr>
        <w:t xml:space="preserve"> In the 18</w:t>
      </w:r>
      <w:r w:rsidR="251E0642" w:rsidRPr="36C1C8A8">
        <w:rPr>
          <w:color w:val="FF0000"/>
          <w:vertAlign w:val="superscript"/>
        </w:rPr>
        <w:t>th</w:t>
      </w:r>
      <w:r w:rsidR="251E0642" w:rsidRPr="36C1C8A8">
        <w:rPr>
          <w:color w:val="FF0000"/>
        </w:rPr>
        <w:t xml:space="preserve"> century, </w:t>
      </w:r>
      <w:r w:rsidR="3F1A11D9" w:rsidRPr="36C1C8A8">
        <w:rPr>
          <w:color w:val="FF0000"/>
        </w:rPr>
        <w:t>owing to</w:t>
      </w:r>
      <w:r w:rsidR="251E0642" w:rsidRPr="36C1C8A8">
        <w:rPr>
          <w:color w:val="FF0000"/>
        </w:rPr>
        <w:t xml:space="preserve"> a severe drought,</w:t>
      </w:r>
      <w:r w:rsidR="3C7DE5F6" w:rsidRPr="36C1C8A8">
        <w:rPr>
          <w:color w:val="FF0000"/>
        </w:rPr>
        <w:t xml:space="preserve"> </w:t>
      </w:r>
      <w:r w:rsidR="251E0642" w:rsidRPr="36C1C8A8">
        <w:rPr>
          <w:color w:val="FF0000"/>
        </w:rPr>
        <w:t xml:space="preserve">the men of Drayton </w:t>
      </w:r>
      <w:r w:rsidR="4C728E49" w:rsidRPr="36C1C8A8">
        <w:rPr>
          <w:color w:val="FF0000"/>
        </w:rPr>
        <w:t>were forced to guard</w:t>
      </w:r>
      <w:r w:rsidR="251E0642" w:rsidRPr="36C1C8A8">
        <w:rPr>
          <w:color w:val="FF0000"/>
        </w:rPr>
        <w:t xml:space="preserve"> this well, </w:t>
      </w:r>
      <w:r w:rsidR="19AA9565" w:rsidRPr="36C1C8A8">
        <w:rPr>
          <w:color w:val="FF0000"/>
        </w:rPr>
        <w:t>against neighbouring villagers</w:t>
      </w:r>
      <w:r w:rsidR="195418C5" w:rsidRPr="36C1C8A8">
        <w:rPr>
          <w:color w:val="FF0000"/>
        </w:rPr>
        <w:t>, who came with buckets to steal the water</w:t>
      </w:r>
      <w:r w:rsidR="271120F8" w:rsidRPr="36C1C8A8">
        <w:rPr>
          <w:color w:val="FF0000"/>
        </w:rPr>
        <w:t>. According to legend, a</w:t>
      </w:r>
      <w:r w:rsidR="183244CD" w:rsidRPr="36C1C8A8">
        <w:rPr>
          <w:color w:val="FF0000"/>
        </w:rPr>
        <w:t xml:space="preserve"> battle ensued between the</w:t>
      </w:r>
      <w:r w:rsidR="38D51A44" w:rsidRPr="36C1C8A8">
        <w:rPr>
          <w:color w:val="FF0000"/>
        </w:rPr>
        <w:t>m</w:t>
      </w:r>
      <w:r w:rsidR="1CE55F87" w:rsidRPr="36C1C8A8">
        <w:rPr>
          <w:color w:val="FF0000"/>
        </w:rPr>
        <w:t>, water being a precious commodity in those days</w:t>
      </w:r>
      <w:r w:rsidR="7494A9B7" w:rsidRPr="36C1C8A8">
        <w:rPr>
          <w:color w:val="FF0000"/>
        </w:rPr>
        <w:t>, and presumably the Drayton men won.</w:t>
      </w:r>
    </w:p>
    <w:p w14:paraId="5CCD087F" w14:textId="34B57D94" w:rsidR="36C1C8A8" w:rsidRDefault="36C1C8A8" w:rsidP="36C1C8A8">
      <w:pPr>
        <w:pStyle w:val="Body"/>
      </w:pPr>
    </w:p>
    <w:p w14:paraId="4B0FED69" w14:textId="77110498" w:rsidR="00F83ABB" w:rsidRDefault="00A069EA" w:rsidP="36C1C8A8">
      <w:pPr>
        <w:pStyle w:val="Body"/>
        <w:rPr>
          <w:color w:val="FF0000"/>
        </w:rPr>
      </w:pPr>
      <w:r>
        <w:rPr>
          <w:noProof/>
          <w:color w:val="FF000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2EA25C4" wp14:editId="502B6AC1">
            <wp:extent cx="5994400" cy="3756491"/>
            <wp:effectExtent l="0" t="0" r="6350" b="0"/>
            <wp:docPr id="1217658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8106" name="Picture 12176581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720" cy="377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7EA4" w14:textId="4E2B52F6" w:rsidR="7494A9B7" w:rsidRDefault="7494A9B7" w:rsidP="36C1C8A8">
      <w:pPr>
        <w:pStyle w:val="Body"/>
      </w:pPr>
      <w:r w:rsidRPr="36C1C8A8">
        <w:rPr>
          <w:color w:val="FF0000"/>
        </w:rPr>
        <w:t>P</w:t>
      </w:r>
      <w:r w:rsidR="00A069EA">
        <w:rPr>
          <w:color w:val="FF0000"/>
        </w:rPr>
        <w:t>hoto</w:t>
      </w:r>
      <w:r w:rsidRPr="36C1C8A8">
        <w:rPr>
          <w:color w:val="FF0000"/>
        </w:rPr>
        <w:t xml:space="preserve"> of the well </w:t>
      </w:r>
    </w:p>
    <w:p w14:paraId="288DD037" w14:textId="0F73303B" w:rsidR="36C1C8A8" w:rsidRDefault="36C1C8A8" w:rsidP="36C1C8A8">
      <w:pPr>
        <w:pStyle w:val="Body"/>
      </w:pPr>
    </w:p>
    <w:p w14:paraId="7714FE13" w14:textId="00D7D6AA" w:rsidR="36C1C8A8" w:rsidRDefault="36C1C8A8" w:rsidP="36C1C8A8">
      <w:pPr>
        <w:pStyle w:val="Body"/>
      </w:pPr>
    </w:p>
    <w:p w14:paraId="5DAB6C7B" w14:textId="77777777" w:rsidR="005F4723" w:rsidRDefault="005F4723" w:rsidP="053AA600">
      <w:pPr>
        <w:pStyle w:val="Body"/>
      </w:pPr>
    </w:p>
    <w:p w14:paraId="2F86FEEB" w14:textId="5BC5A3DC" w:rsidR="005F4723" w:rsidRDefault="03C7267F" w:rsidP="40E79C73">
      <w:pPr>
        <w:pStyle w:val="Body"/>
        <w:rPr>
          <w:color w:val="FF0000"/>
        </w:rPr>
      </w:pPr>
      <w:r w:rsidRPr="40E79C73">
        <w:t>Walk straight down Gravel Lane</w:t>
      </w:r>
      <w:r w:rsidR="52F30A98" w:rsidRPr="40E79C73">
        <w:t xml:space="preserve">. You will pass </w:t>
      </w:r>
      <w:r w:rsidR="4FBC2C2C" w:rsidRPr="40E79C73">
        <w:t>Thames Valley Saw Service</w:t>
      </w:r>
      <w:ins w:id="0" w:author="andrew.bax" w:date="2026-02-27T10:08:00Z" w16du:dateUtc="2026-02-27T10:08:56Z">
        <w:r w:rsidR="713813AE" w:rsidRPr="40E79C73">
          <w:t>,</w:t>
        </w:r>
      </w:ins>
      <w:r w:rsidR="1E4A70EA" w:rsidRPr="40E79C73">
        <w:t xml:space="preserve"> </w:t>
      </w:r>
      <w:r w:rsidR="1473D854" w:rsidRPr="40E79C73">
        <w:rPr>
          <w:color w:val="FF0000"/>
        </w:rPr>
        <w:t xml:space="preserve">which used to be a Nissan hut in the 60’s, owned by Bob Winter, the builder. He later </w:t>
      </w:r>
      <w:r w:rsidR="4612314B" w:rsidRPr="40E79C73">
        <w:rPr>
          <w:color w:val="FF0000"/>
        </w:rPr>
        <w:t xml:space="preserve">rebuilt it for use as a storage for his tools, but </w:t>
      </w:r>
      <w:r w:rsidR="392261B4" w:rsidRPr="40E79C73">
        <w:rPr>
          <w:color w:val="FF0000"/>
        </w:rPr>
        <w:t xml:space="preserve">as </w:t>
      </w:r>
      <w:r w:rsidR="4612314B" w:rsidRPr="40E79C73">
        <w:rPr>
          <w:color w:val="FF0000"/>
        </w:rPr>
        <w:t>everyone in the village came to ask him to sell them his stock</w:t>
      </w:r>
      <w:r w:rsidR="26A6115F" w:rsidRPr="40E79C73">
        <w:rPr>
          <w:color w:val="FF0000"/>
        </w:rPr>
        <w:t xml:space="preserve">, </w:t>
      </w:r>
      <w:r w:rsidR="4612314B" w:rsidRPr="40E79C73">
        <w:rPr>
          <w:color w:val="FF0000"/>
        </w:rPr>
        <w:t xml:space="preserve">he decided </w:t>
      </w:r>
      <w:r w:rsidR="55A895BB" w:rsidRPr="40E79C73">
        <w:rPr>
          <w:color w:val="FF0000"/>
        </w:rPr>
        <w:t>to build a Hardware Shop</w:t>
      </w:r>
      <w:r w:rsidR="4612314B" w:rsidRPr="40E79C73">
        <w:rPr>
          <w:color w:val="FF0000"/>
        </w:rPr>
        <w:t xml:space="preserve"> </w:t>
      </w:r>
      <w:r w:rsidR="32469CA9" w:rsidRPr="40E79C73">
        <w:rPr>
          <w:color w:val="FF0000"/>
        </w:rPr>
        <w:t xml:space="preserve">in place of the old cottage near the present </w:t>
      </w:r>
      <w:r w:rsidR="7000E7A4" w:rsidRPr="40E79C73">
        <w:rPr>
          <w:color w:val="FF0000"/>
        </w:rPr>
        <w:t>P</w:t>
      </w:r>
      <w:r w:rsidR="32469CA9" w:rsidRPr="40E79C73">
        <w:rPr>
          <w:color w:val="FF0000"/>
        </w:rPr>
        <w:t xml:space="preserve">ost Office, which was </w:t>
      </w:r>
      <w:r w:rsidR="7A656EE3" w:rsidRPr="40E79C73">
        <w:rPr>
          <w:color w:val="FF0000"/>
        </w:rPr>
        <w:t>later</w:t>
      </w:r>
      <w:r w:rsidR="32469CA9" w:rsidRPr="40E79C73">
        <w:rPr>
          <w:color w:val="FF0000"/>
        </w:rPr>
        <w:t xml:space="preserve"> taken over by Arthur </w:t>
      </w:r>
      <w:r w:rsidR="1BCF7A83" w:rsidRPr="40E79C73">
        <w:rPr>
          <w:color w:val="FF0000"/>
        </w:rPr>
        <w:t>V</w:t>
      </w:r>
      <w:r w:rsidR="32469CA9" w:rsidRPr="40E79C73">
        <w:rPr>
          <w:color w:val="FF0000"/>
        </w:rPr>
        <w:t>ickery and h</w:t>
      </w:r>
      <w:r w:rsidR="583BA611" w:rsidRPr="40E79C73">
        <w:rPr>
          <w:color w:val="FF0000"/>
        </w:rPr>
        <w:t>is son L</w:t>
      </w:r>
      <w:r w:rsidR="5BAF0C10" w:rsidRPr="40E79C73">
        <w:rPr>
          <w:color w:val="FF0000"/>
        </w:rPr>
        <w:t>a</w:t>
      </w:r>
      <w:r w:rsidR="583BA611" w:rsidRPr="40E79C73">
        <w:rPr>
          <w:color w:val="FF0000"/>
        </w:rPr>
        <w:t>wrence.</w:t>
      </w:r>
      <w:r w:rsidR="4612314B" w:rsidRPr="40E79C73">
        <w:rPr>
          <w:color w:val="FF0000"/>
        </w:rPr>
        <w:t xml:space="preserve"> </w:t>
      </w:r>
      <w:r w:rsidR="7C91CCDB" w:rsidRPr="40E79C73">
        <w:rPr>
          <w:color w:val="FF0000"/>
        </w:rPr>
        <w:t>Thames Valley</w:t>
      </w:r>
      <w:r w:rsidR="0545316F" w:rsidRPr="40E79C73">
        <w:rPr>
          <w:color w:val="FF0000"/>
        </w:rPr>
        <w:t xml:space="preserve"> Saws, a family run firm,</w:t>
      </w:r>
      <w:r w:rsidR="7C91CCDB" w:rsidRPr="40E79C73">
        <w:rPr>
          <w:color w:val="FF0000"/>
        </w:rPr>
        <w:t xml:space="preserve"> established their business in the 70’s and still rent the land from the Winter family.</w:t>
      </w:r>
      <w:r w:rsidR="4612314B" w:rsidRPr="40E79C73">
        <w:rPr>
          <w:color w:val="FF0000"/>
        </w:rPr>
        <w:t xml:space="preserve">  </w:t>
      </w:r>
    </w:p>
    <w:p w14:paraId="6F3C70E8" w14:textId="12CA9C89" w:rsidR="005F4723" w:rsidRDefault="005F4723" w:rsidP="40E79C73">
      <w:pPr>
        <w:pStyle w:val="Body"/>
        <w:rPr>
          <w:color w:val="auto"/>
        </w:rPr>
      </w:pPr>
    </w:p>
    <w:p w14:paraId="755B466D" w14:textId="1638A6C7" w:rsidR="005F4723" w:rsidRDefault="09FE6037" w:rsidP="36C1C8A8">
      <w:pPr>
        <w:pStyle w:val="Body"/>
      </w:pPr>
      <w:r w:rsidRPr="36C1C8A8">
        <w:rPr>
          <w:color w:val="auto"/>
        </w:rPr>
        <w:t>Go</w:t>
      </w:r>
      <w:r w:rsidR="6E208E0A" w:rsidRPr="36C1C8A8">
        <w:rPr>
          <w:color w:val="auto"/>
        </w:rPr>
        <w:t xml:space="preserve"> </w:t>
      </w:r>
      <w:r w:rsidR="03C7267F" w:rsidRPr="36C1C8A8">
        <w:rPr>
          <w:color w:val="auto"/>
        </w:rPr>
        <w:t xml:space="preserve">to the end of </w:t>
      </w:r>
      <w:r w:rsidR="7C6F7E55" w:rsidRPr="36C1C8A8">
        <w:rPr>
          <w:color w:val="auto"/>
        </w:rPr>
        <w:t xml:space="preserve">Gravel Lane </w:t>
      </w:r>
      <w:r w:rsidR="03C7267F" w:rsidRPr="36C1C8A8">
        <w:rPr>
          <w:color w:val="auto"/>
        </w:rPr>
        <w:t xml:space="preserve">and take the footpath </w:t>
      </w:r>
      <w:r w:rsidR="3945D8C4" w:rsidRPr="36C1C8A8">
        <w:rPr>
          <w:color w:val="auto"/>
        </w:rPr>
        <w:t>which will take</w:t>
      </w:r>
      <w:r w:rsidR="03C7267F" w:rsidRPr="36C1C8A8">
        <w:rPr>
          <w:color w:val="auto"/>
        </w:rPr>
        <w:t xml:space="preserve"> you to Henleys Lane</w:t>
      </w:r>
      <w:r w:rsidR="03C7267F" w:rsidRPr="36C1C8A8">
        <w:rPr>
          <w:color w:val="FF0000"/>
        </w:rPr>
        <w:t xml:space="preserve">. </w:t>
      </w:r>
      <w:r w:rsidR="03C7267F" w:rsidRPr="36C1C8A8">
        <w:t>You will pass the Grange on the right,</w:t>
      </w:r>
      <w:r w:rsidR="03C7267F" w:rsidRPr="36C1C8A8">
        <w:rPr>
          <w:color w:val="FF0000"/>
        </w:rPr>
        <w:t xml:space="preserve"> </w:t>
      </w:r>
      <w:r w:rsidR="3060030E" w:rsidRPr="36C1C8A8">
        <w:rPr>
          <w:color w:val="FF0000"/>
        </w:rPr>
        <w:t>behind which was</w:t>
      </w:r>
      <w:r w:rsidR="0693D518" w:rsidRPr="36C1C8A8">
        <w:rPr>
          <w:color w:val="FF0000"/>
        </w:rPr>
        <w:t xml:space="preserve"> </w:t>
      </w:r>
      <w:r w:rsidR="01BA4179" w:rsidRPr="36C1C8A8">
        <w:rPr>
          <w:color w:val="FF0000"/>
        </w:rPr>
        <w:t xml:space="preserve">one of </w:t>
      </w:r>
      <w:r w:rsidR="03C7267F" w:rsidRPr="36C1C8A8">
        <w:rPr>
          <w:color w:val="FF0000"/>
        </w:rPr>
        <w:t xml:space="preserve">the walnut </w:t>
      </w:r>
      <w:r w:rsidR="30502C3F" w:rsidRPr="36C1C8A8">
        <w:rPr>
          <w:color w:val="FF0000"/>
        </w:rPr>
        <w:t>grove</w:t>
      </w:r>
      <w:r w:rsidR="001DB16A" w:rsidRPr="36C1C8A8">
        <w:rPr>
          <w:color w:val="FF0000"/>
        </w:rPr>
        <w:t>s</w:t>
      </w:r>
      <w:r w:rsidR="03C7267F" w:rsidRPr="36C1C8A8">
        <w:rPr>
          <w:color w:val="FF0000"/>
        </w:rPr>
        <w:t xml:space="preserve">, for which the village was </w:t>
      </w:r>
      <w:r w:rsidR="7BD427CE" w:rsidRPr="36C1C8A8">
        <w:rPr>
          <w:color w:val="FF0000"/>
        </w:rPr>
        <w:t>well known</w:t>
      </w:r>
      <w:r w:rsidR="03C7267F" w:rsidRPr="36C1C8A8">
        <w:rPr>
          <w:color w:val="FF0000"/>
        </w:rPr>
        <w:t>. Walnuts were a</w:t>
      </w:r>
      <w:r w:rsidR="600EE1CB" w:rsidRPr="36C1C8A8">
        <w:rPr>
          <w:color w:val="FF0000"/>
        </w:rPr>
        <w:t xml:space="preserve">n important </w:t>
      </w:r>
      <w:r w:rsidR="03C7267F" w:rsidRPr="36C1C8A8">
        <w:rPr>
          <w:color w:val="FF0000"/>
        </w:rPr>
        <w:t>commercial business in the 19</w:t>
      </w:r>
      <w:r w:rsidR="03C7267F" w:rsidRPr="36C1C8A8">
        <w:rPr>
          <w:color w:val="FF0000"/>
          <w:vertAlign w:val="superscript"/>
        </w:rPr>
        <w:t>th</w:t>
      </w:r>
      <w:r w:rsidR="03C7267F" w:rsidRPr="36C1C8A8">
        <w:rPr>
          <w:color w:val="FF0000"/>
        </w:rPr>
        <w:t xml:space="preserve"> century</w:t>
      </w:r>
      <w:r w:rsidR="2D911D8B" w:rsidRPr="36C1C8A8">
        <w:rPr>
          <w:color w:val="FF0000"/>
        </w:rPr>
        <w:t>, hance the reference to walnuts throughout the village.</w:t>
      </w:r>
    </w:p>
    <w:p w14:paraId="2E1C6F7C" w14:textId="377C2A17" w:rsidR="03C7267F" w:rsidRDefault="03C7267F" w:rsidP="36C1C8A8">
      <w:pPr>
        <w:pStyle w:val="Body"/>
      </w:pPr>
    </w:p>
    <w:p w14:paraId="5CB9F469" w14:textId="77816643" w:rsidR="005F4723" w:rsidRDefault="03C7267F" w:rsidP="36C1C8A8">
      <w:pPr>
        <w:pStyle w:val="Body"/>
      </w:pPr>
      <w:r w:rsidRPr="36C1C8A8">
        <w:rPr>
          <w:color w:val="FF0000"/>
        </w:rPr>
        <w:t>As you walk along the footpath</w:t>
      </w:r>
      <w:r w:rsidR="69343C53" w:rsidRPr="36C1C8A8">
        <w:rPr>
          <w:color w:val="FF0000"/>
        </w:rPr>
        <w:t>,</w:t>
      </w:r>
      <w:r w:rsidRPr="36C1C8A8">
        <w:rPr>
          <w:color w:val="FF0000"/>
        </w:rPr>
        <w:t xml:space="preserve"> the house on the </w:t>
      </w:r>
      <w:r w:rsidR="2761D364" w:rsidRPr="36C1C8A8">
        <w:rPr>
          <w:color w:val="FF0000"/>
        </w:rPr>
        <w:t>left</w:t>
      </w:r>
      <w:r w:rsidRPr="36C1C8A8">
        <w:rPr>
          <w:color w:val="FF0000"/>
        </w:rPr>
        <w:t xml:space="preserve"> before</w:t>
      </w:r>
      <w:r w:rsidRPr="36C1C8A8">
        <w:t xml:space="preserve"> </w:t>
      </w:r>
      <w:r w:rsidRPr="36C1C8A8">
        <w:rPr>
          <w:color w:val="FF0000"/>
        </w:rPr>
        <w:t>the end</w:t>
      </w:r>
      <w:r w:rsidR="50C012A2" w:rsidRPr="36C1C8A8">
        <w:rPr>
          <w:color w:val="FF0000"/>
        </w:rPr>
        <w:t xml:space="preserve">, </w:t>
      </w:r>
      <w:r w:rsidRPr="36C1C8A8">
        <w:rPr>
          <w:color w:val="FF0000"/>
        </w:rPr>
        <w:t xml:space="preserve">was once two farm </w:t>
      </w:r>
      <w:r w:rsidR="11AD3F85" w:rsidRPr="36C1C8A8">
        <w:rPr>
          <w:color w:val="FF0000"/>
        </w:rPr>
        <w:t>workers'</w:t>
      </w:r>
      <w:r w:rsidRPr="36C1C8A8">
        <w:rPr>
          <w:color w:val="FF0000"/>
        </w:rPr>
        <w:t xml:space="preserve"> cottages with pig styes running alon</w:t>
      </w:r>
      <w:r w:rsidR="341B8D1E" w:rsidRPr="36C1C8A8">
        <w:rPr>
          <w:color w:val="FF0000"/>
        </w:rPr>
        <w:t>gside</w:t>
      </w:r>
      <w:r w:rsidR="7DD710A0" w:rsidRPr="36C1C8A8">
        <w:rPr>
          <w:color w:val="FF0000"/>
        </w:rPr>
        <w:t xml:space="preserve"> </w:t>
      </w:r>
      <w:r w:rsidR="095E7A11" w:rsidRPr="36C1C8A8">
        <w:rPr>
          <w:color w:val="FF0000"/>
        </w:rPr>
        <w:t>them</w:t>
      </w:r>
      <w:r w:rsidR="095E7A11" w:rsidRPr="36C1C8A8">
        <w:t>.</w:t>
      </w:r>
    </w:p>
    <w:p w14:paraId="42F45045" w14:textId="5EEC88F0" w:rsidR="36C1C8A8" w:rsidRDefault="36C1C8A8" w:rsidP="36C1C8A8">
      <w:pPr>
        <w:pStyle w:val="Body"/>
      </w:pPr>
    </w:p>
    <w:p w14:paraId="4AF54ABC" w14:textId="26FB03FB" w:rsidR="4D47E647" w:rsidRDefault="4D47E647" w:rsidP="36C1C8A8">
      <w:pPr>
        <w:pStyle w:val="Body"/>
        <w:rPr>
          <w:color w:val="FF0000"/>
        </w:rPr>
      </w:pPr>
      <w:r w:rsidRPr="36C1C8A8">
        <w:rPr>
          <w:color w:val="FF0000"/>
        </w:rPr>
        <w:t>When you emerge from the footpath, you will see a Victorian standpipe, which was vital to villagers</w:t>
      </w:r>
      <w:r w:rsidR="5B915F16" w:rsidRPr="36C1C8A8">
        <w:rPr>
          <w:color w:val="FF0000"/>
        </w:rPr>
        <w:t xml:space="preserve"> in times of drought, as only the older cottages had well</w:t>
      </w:r>
      <w:r w:rsidR="131B4521" w:rsidRPr="36C1C8A8">
        <w:rPr>
          <w:color w:val="FF0000"/>
        </w:rPr>
        <w:t>s</w:t>
      </w:r>
      <w:r w:rsidR="5B915F16" w:rsidRPr="36C1C8A8">
        <w:rPr>
          <w:color w:val="FF0000"/>
        </w:rPr>
        <w:t>.</w:t>
      </w:r>
    </w:p>
    <w:p w14:paraId="7409B4A9" w14:textId="76AFAD8F" w:rsidR="005F4723" w:rsidRDefault="03C7267F" w:rsidP="053AA600">
      <w:pPr>
        <w:pStyle w:val="Body"/>
      </w:pPr>
      <w:r w:rsidRPr="36C1C8A8">
        <w:t>.</w:t>
      </w:r>
    </w:p>
    <w:p w14:paraId="135CC0F6" w14:textId="553C8FBF" w:rsidR="36C1C8A8" w:rsidRDefault="00E92C3D" w:rsidP="00E92C3D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18EC245" wp14:editId="7630DE6C">
            <wp:extent cx="7666040" cy="5749381"/>
            <wp:effectExtent l="5715" t="0" r="0" b="0"/>
            <wp:docPr id="27476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69154" name="Picture 2747691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462" cy="57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F6C1" w14:textId="4AA3E420" w:rsidR="36C1C8A8" w:rsidRDefault="36C1C8A8" w:rsidP="36C1C8A8">
      <w:pPr>
        <w:pStyle w:val="Body"/>
      </w:pPr>
    </w:p>
    <w:p w14:paraId="515C6733" w14:textId="49153D47" w:rsidR="005F4723" w:rsidRDefault="03C7267F" w:rsidP="36C1C8A8">
      <w:pPr>
        <w:pStyle w:val="Body"/>
      </w:pPr>
      <w:r w:rsidRPr="36C1C8A8">
        <w:t>At the end of the footpath turn right onto Henleys Lane and</w:t>
      </w:r>
      <w:r w:rsidR="3339028B" w:rsidRPr="36C1C8A8">
        <w:t xml:space="preserve"> you will see the Old Chapel, </w:t>
      </w:r>
      <w:r w:rsidR="3339028B" w:rsidRPr="36C1C8A8">
        <w:rPr>
          <w:color w:val="FF0000"/>
        </w:rPr>
        <w:t>which was once a place of wo</w:t>
      </w:r>
      <w:r w:rsidR="1FD0F97C" w:rsidRPr="36C1C8A8">
        <w:rPr>
          <w:color w:val="FF0000"/>
        </w:rPr>
        <w:t>rship, but fell into disrepair before conversion into a private residence in 20</w:t>
      </w:r>
      <w:r w:rsidR="55033BD1" w:rsidRPr="36C1C8A8">
        <w:rPr>
          <w:color w:val="FF0000"/>
        </w:rPr>
        <w:t>17.</w:t>
      </w:r>
      <w:r w:rsidRPr="36C1C8A8">
        <w:rPr>
          <w:color w:val="FF0000"/>
        </w:rPr>
        <w:t xml:space="preserve"> </w:t>
      </w:r>
      <w:r w:rsidR="25EE0724" w:rsidRPr="36C1C8A8">
        <w:rPr>
          <w:color w:val="auto"/>
        </w:rPr>
        <w:t>To</w:t>
      </w:r>
      <w:r w:rsidRPr="36C1C8A8">
        <w:t xml:space="preserve"> the </w:t>
      </w:r>
      <w:r w:rsidR="64AA9E70" w:rsidRPr="36C1C8A8">
        <w:t>right of the chapel,</w:t>
      </w:r>
      <w:r w:rsidRPr="36C1C8A8">
        <w:t xml:space="preserve"> take the footpath</w:t>
      </w:r>
      <w:r w:rsidR="304CCCB1" w:rsidRPr="36C1C8A8">
        <w:t xml:space="preserve"> to Sutton Wic</w:t>
      </w:r>
      <w:r w:rsidR="147C02D3" w:rsidRPr="36C1C8A8">
        <w:t>k.</w:t>
      </w:r>
    </w:p>
    <w:p w14:paraId="02EB378F" w14:textId="77777777" w:rsidR="005F4723" w:rsidRDefault="005F4723" w:rsidP="053AA600">
      <w:pPr>
        <w:pStyle w:val="Body"/>
      </w:pPr>
    </w:p>
    <w:p w14:paraId="5659072A" w14:textId="493DDF32" w:rsidR="005F4723" w:rsidRDefault="053AA600" w:rsidP="3B9C8B5C">
      <w:pPr>
        <w:pStyle w:val="Body"/>
      </w:pPr>
      <w:r w:rsidRPr="3B9C8B5C">
        <w:t xml:space="preserve">Walk straight along the footpath and take the first footpath off to the </w:t>
      </w:r>
      <w:r w:rsidR="7116C94E" w:rsidRPr="3B9C8B5C">
        <w:t>left. This</w:t>
      </w:r>
      <w:r w:rsidR="03C7267F" w:rsidRPr="3B9C8B5C">
        <w:t xml:space="preserve"> takes you onto the Millennium Green.  </w:t>
      </w:r>
    </w:p>
    <w:p w14:paraId="2D20053B" w14:textId="7FC66B67" w:rsidR="03C7267F" w:rsidRDefault="22B08695" w:rsidP="40E79C73">
      <w:pPr>
        <w:pStyle w:val="Body"/>
      </w:pPr>
      <w:r w:rsidRPr="36C1C8A8">
        <w:t>You will pass alongside beautiful gardens belonging to Lime Close</w:t>
      </w:r>
      <w:r w:rsidR="703ABCD5" w:rsidRPr="36C1C8A8">
        <w:t xml:space="preserve">, a Medieval house, </w:t>
      </w:r>
      <w:r w:rsidR="703ABCD5" w:rsidRPr="36C1C8A8">
        <w:rPr>
          <w:color w:val="FF0000"/>
        </w:rPr>
        <w:t>once a private boarding school “for young ladies”.</w:t>
      </w:r>
    </w:p>
    <w:p w14:paraId="5F44AF64" w14:textId="3B078D6C" w:rsidR="36C1C8A8" w:rsidRDefault="36C1C8A8" w:rsidP="36C1C8A8">
      <w:pPr>
        <w:pStyle w:val="Body"/>
      </w:pPr>
    </w:p>
    <w:p w14:paraId="398E856B" w14:textId="6091D293" w:rsidR="000B0FEB" w:rsidRDefault="000B0FEB" w:rsidP="36C1C8A8">
      <w:pPr>
        <w:pStyle w:val="Body"/>
        <w:rPr>
          <w:color w:val="FF0000"/>
        </w:rPr>
      </w:pPr>
      <w:r>
        <w:rPr>
          <w:noProof/>
          <w:color w:val="FF000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5483B80" wp14:editId="0CC5AE7A">
            <wp:extent cx="5810250" cy="4241483"/>
            <wp:effectExtent l="0" t="0" r="0" b="6985"/>
            <wp:docPr id="1365681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81193" name="Picture 13656811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60" cy="42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7EB1" w14:textId="76A86606" w:rsidR="675CF9D1" w:rsidRDefault="675CF9D1" w:rsidP="36C1C8A8">
      <w:pPr>
        <w:pStyle w:val="Body"/>
      </w:pPr>
      <w:r w:rsidRPr="36C1C8A8">
        <w:rPr>
          <w:color w:val="FF0000"/>
        </w:rPr>
        <w:t>P</w:t>
      </w:r>
      <w:r w:rsidR="000B0FEB">
        <w:rPr>
          <w:color w:val="FF0000"/>
        </w:rPr>
        <w:t xml:space="preserve">hoto </w:t>
      </w:r>
      <w:r w:rsidR="00854811">
        <w:rPr>
          <w:color w:val="FF0000"/>
        </w:rPr>
        <w:t xml:space="preserve">of the </w:t>
      </w:r>
      <w:r w:rsidRPr="36C1C8A8">
        <w:rPr>
          <w:color w:val="FF0000"/>
        </w:rPr>
        <w:t xml:space="preserve">old house </w:t>
      </w:r>
      <w:r w:rsidR="00854811">
        <w:rPr>
          <w:color w:val="FF0000"/>
        </w:rPr>
        <w:t xml:space="preserve">at Lime Close </w:t>
      </w:r>
    </w:p>
    <w:p w14:paraId="64F06239" w14:textId="40F9A7A7" w:rsidR="36C1C8A8" w:rsidRDefault="36C1C8A8" w:rsidP="36C1C8A8">
      <w:pPr>
        <w:pStyle w:val="Body"/>
      </w:pPr>
    </w:p>
    <w:p w14:paraId="470FABC1" w14:textId="7B9C88E3" w:rsidR="005F4723" w:rsidRDefault="03C7267F" w:rsidP="36C1C8A8">
      <w:pPr>
        <w:pStyle w:val="Body"/>
        <w:rPr>
          <w:color w:val="FF0000"/>
        </w:rPr>
      </w:pPr>
      <w:r w:rsidRPr="36C1C8A8">
        <w:rPr>
          <w:color w:val="FF0000"/>
        </w:rPr>
        <w:t>The Millennium Green was purchased by the village</w:t>
      </w:r>
      <w:r w:rsidR="4766062D" w:rsidRPr="36C1C8A8">
        <w:rPr>
          <w:color w:val="FF0000"/>
        </w:rPr>
        <w:t>,</w:t>
      </w:r>
      <w:r w:rsidRPr="36C1C8A8">
        <w:rPr>
          <w:color w:val="FF0000"/>
        </w:rPr>
        <w:t xml:space="preserve"> from the National Trust as part of the 2000 Millennium Greens </w:t>
      </w:r>
      <w:r w:rsidR="2EDEA91D" w:rsidRPr="36C1C8A8">
        <w:rPr>
          <w:color w:val="FF0000"/>
        </w:rPr>
        <w:t>Initiative and</w:t>
      </w:r>
      <w:r w:rsidR="06DB79D0" w:rsidRPr="36C1C8A8">
        <w:rPr>
          <w:color w:val="FF0000"/>
        </w:rPr>
        <w:t xml:space="preserve"> was financed </w:t>
      </w:r>
      <w:r w:rsidR="5CA91B7B" w:rsidRPr="36C1C8A8">
        <w:rPr>
          <w:color w:val="FF0000"/>
        </w:rPr>
        <w:t xml:space="preserve">by </w:t>
      </w:r>
      <w:r w:rsidR="06DB79D0" w:rsidRPr="36C1C8A8">
        <w:rPr>
          <w:color w:val="FF0000"/>
        </w:rPr>
        <w:t>the National Lottery Fund.</w:t>
      </w:r>
      <w:r w:rsidRPr="36C1C8A8">
        <w:rPr>
          <w:color w:val="FF0000"/>
        </w:rPr>
        <w:t xml:space="preserve"> </w:t>
      </w:r>
      <w:r w:rsidR="1626271E" w:rsidRPr="36C1C8A8">
        <w:rPr>
          <w:color w:val="FF0000"/>
        </w:rPr>
        <w:t xml:space="preserve">It had </w:t>
      </w:r>
      <w:r w:rsidR="1A2F4282" w:rsidRPr="36C1C8A8">
        <w:rPr>
          <w:color w:val="FF0000"/>
        </w:rPr>
        <w:t>previously</w:t>
      </w:r>
      <w:r w:rsidR="1626271E" w:rsidRPr="36C1C8A8">
        <w:rPr>
          <w:color w:val="FF0000"/>
        </w:rPr>
        <w:t xml:space="preserve"> been a</w:t>
      </w:r>
      <w:r w:rsidR="2B5F275E" w:rsidRPr="36C1C8A8">
        <w:rPr>
          <w:color w:val="FF0000"/>
        </w:rPr>
        <w:t xml:space="preserve"> meadow used for grazing cattle.</w:t>
      </w:r>
      <w:r w:rsidR="1626271E" w:rsidRPr="36C1C8A8">
        <w:rPr>
          <w:color w:val="FF0000"/>
        </w:rPr>
        <w:t xml:space="preserve"> Note the circle of walnut trees in the </w:t>
      </w:r>
      <w:r w:rsidR="7C7A5B26" w:rsidRPr="36C1C8A8">
        <w:rPr>
          <w:color w:val="FF0000"/>
        </w:rPr>
        <w:t xml:space="preserve">center, which </w:t>
      </w:r>
      <w:r w:rsidR="3C5A4C6E" w:rsidRPr="36C1C8A8">
        <w:rPr>
          <w:color w:val="FF0000"/>
        </w:rPr>
        <w:t>together with many of the tre</w:t>
      </w:r>
      <w:r w:rsidR="6097A3F8" w:rsidRPr="36C1C8A8">
        <w:rPr>
          <w:color w:val="FF0000"/>
        </w:rPr>
        <w:t>e</w:t>
      </w:r>
      <w:r w:rsidR="3C5A4C6E" w:rsidRPr="36C1C8A8">
        <w:rPr>
          <w:color w:val="FF0000"/>
        </w:rPr>
        <w:t xml:space="preserve">s round the periphery, were planted as part of the development of the Millennium Geen. </w:t>
      </w:r>
      <w:r w:rsidR="5137A3DA" w:rsidRPr="36C1C8A8">
        <w:rPr>
          <w:color w:val="FF0000"/>
        </w:rPr>
        <w:t xml:space="preserve">The </w:t>
      </w:r>
      <w:r w:rsidR="228A237B" w:rsidRPr="36C1C8A8">
        <w:rPr>
          <w:color w:val="FF0000"/>
        </w:rPr>
        <w:t>walnut trees were</w:t>
      </w:r>
      <w:r w:rsidR="5137A3DA" w:rsidRPr="36C1C8A8">
        <w:rPr>
          <w:color w:val="FF0000"/>
        </w:rPr>
        <w:t xml:space="preserve"> planted to commemorate the commercial importance of walnuts to the village in the 18</w:t>
      </w:r>
      <w:r w:rsidR="5137A3DA" w:rsidRPr="36C1C8A8">
        <w:rPr>
          <w:color w:val="FF0000"/>
          <w:vertAlign w:val="superscript"/>
        </w:rPr>
        <w:t>th</w:t>
      </w:r>
      <w:r w:rsidR="4D467B25" w:rsidRPr="36C1C8A8">
        <w:rPr>
          <w:color w:val="FF0000"/>
        </w:rPr>
        <w:t xml:space="preserve"> and 19</w:t>
      </w:r>
      <w:r w:rsidR="4D467B25" w:rsidRPr="36C1C8A8">
        <w:rPr>
          <w:color w:val="FF0000"/>
          <w:vertAlign w:val="superscript"/>
        </w:rPr>
        <w:t>th</w:t>
      </w:r>
      <w:r w:rsidR="4D467B25" w:rsidRPr="36C1C8A8">
        <w:rPr>
          <w:color w:val="FF0000"/>
        </w:rPr>
        <w:t xml:space="preserve"> centuries.</w:t>
      </w:r>
    </w:p>
    <w:p w14:paraId="7749D88C" w14:textId="7B620E69" w:rsidR="005F4723" w:rsidRDefault="005F4723" w:rsidP="053AA600">
      <w:pPr>
        <w:pStyle w:val="Body"/>
      </w:pPr>
    </w:p>
    <w:p w14:paraId="34E76B81" w14:textId="7A47B61E" w:rsidR="005F4723" w:rsidRDefault="2CACBC3F" w:rsidP="053AA600">
      <w:pPr>
        <w:pStyle w:val="Body"/>
      </w:pPr>
      <w:r w:rsidRPr="053AA600">
        <w:t>When you have passed the pond,</w:t>
      </w:r>
      <w:r w:rsidR="03C7267F" w:rsidRPr="053AA600">
        <w:t xml:space="preserve"> take the </w:t>
      </w:r>
      <w:r w:rsidR="21B205CB" w:rsidRPr="053AA600">
        <w:t>right-hand</w:t>
      </w:r>
      <w:r w:rsidR="03C7267F" w:rsidRPr="053AA600">
        <w:t xml:space="preserve"> footpath to start to circle the </w:t>
      </w:r>
      <w:r w:rsidR="61BE758F" w:rsidRPr="053AA600">
        <w:t>Millennium Green</w:t>
      </w:r>
      <w:r w:rsidR="03C7267F" w:rsidRPr="053AA600">
        <w:t>.</w:t>
      </w:r>
    </w:p>
    <w:p w14:paraId="7670E77E" w14:textId="3843E1C6" w:rsidR="005F4723" w:rsidRDefault="005F4723" w:rsidP="053AA600">
      <w:pPr>
        <w:pStyle w:val="Body"/>
      </w:pPr>
    </w:p>
    <w:p w14:paraId="71900C30" w14:textId="13DD473A" w:rsidR="005F4723" w:rsidRDefault="03C7267F" w:rsidP="053AA600">
      <w:pPr>
        <w:pStyle w:val="Body"/>
      </w:pPr>
      <w:r w:rsidRPr="03575845">
        <w:t xml:space="preserve">Take the first turning out of the </w:t>
      </w:r>
      <w:r w:rsidR="2480B8A8" w:rsidRPr="03575845">
        <w:t>Green</w:t>
      </w:r>
      <w:r w:rsidRPr="03575845">
        <w:t xml:space="preserve"> to your right</w:t>
      </w:r>
      <w:r w:rsidR="0015D0B0" w:rsidRPr="03575845">
        <w:t xml:space="preserve"> and into Sutton wick Lane, up to the pond on your left.</w:t>
      </w:r>
    </w:p>
    <w:p w14:paraId="347FE557" w14:textId="5A96AA59" w:rsidR="03575845" w:rsidRDefault="03575845" w:rsidP="40E79C73">
      <w:pPr>
        <w:pStyle w:val="Body"/>
        <w:rPr>
          <w:color w:val="FF0000"/>
        </w:rPr>
      </w:pPr>
    </w:p>
    <w:p w14:paraId="6120B338" w14:textId="72414BEC" w:rsidR="005F4723" w:rsidRDefault="32862F2D" w:rsidP="40E79C73">
      <w:pPr>
        <w:pStyle w:val="Body"/>
        <w:rPr>
          <w:color w:val="FF0000"/>
        </w:rPr>
      </w:pPr>
      <w:r w:rsidRPr="40E79C73">
        <w:rPr>
          <w:color w:val="FF0000"/>
        </w:rPr>
        <w:t xml:space="preserve">Sutton </w:t>
      </w:r>
      <w:r w:rsidR="03CEDF34" w:rsidRPr="40E79C73">
        <w:rPr>
          <w:color w:val="FF0000"/>
        </w:rPr>
        <w:t xml:space="preserve">Wick was once a separate hamlet and </w:t>
      </w:r>
      <w:r w:rsidR="475E18B5" w:rsidRPr="40E79C73">
        <w:rPr>
          <w:color w:val="FF0000"/>
        </w:rPr>
        <w:t xml:space="preserve">in spite of being some distance away, </w:t>
      </w:r>
      <w:r w:rsidR="209FC748" w:rsidRPr="40E79C73">
        <w:rPr>
          <w:color w:val="FF0000"/>
        </w:rPr>
        <w:t xml:space="preserve">legally, </w:t>
      </w:r>
      <w:r w:rsidR="475E18B5" w:rsidRPr="40E79C73">
        <w:rPr>
          <w:color w:val="FF0000"/>
        </w:rPr>
        <w:t xml:space="preserve">a </w:t>
      </w:r>
      <w:r w:rsidR="03CEDF34" w:rsidRPr="40E79C73">
        <w:rPr>
          <w:color w:val="FF0000"/>
        </w:rPr>
        <w:t>part of Sutton Court</w:t>
      </w:r>
      <w:r w:rsidR="118E1CBB" w:rsidRPr="40E79C73">
        <w:rPr>
          <w:color w:val="FF0000"/>
        </w:rPr>
        <w:t>enay</w:t>
      </w:r>
      <w:r w:rsidR="03CEDF34" w:rsidRPr="40E79C73">
        <w:rPr>
          <w:color w:val="FF0000"/>
        </w:rPr>
        <w:t>. It joined Drayton in 1934.</w:t>
      </w:r>
    </w:p>
    <w:p w14:paraId="280702DB" w14:textId="376230B2" w:rsidR="005F4723" w:rsidRDefault="005F4723" w:rsidP="40E79C73">
      <w:pPr>
        <w:pStyle w:val="Body"/>
        <w:rPr>
          <w:color w:val="FF0000"/>
        </w:rPr>
      </w:pPr>
    </w:p>
    <w:p w14:paraId="11270C3B" w14:textId="77777777" w:rsidR="000A660F" w:rsidRDefault="7826C698" w:rsidP="40E79C73">
      <w:pPr>
        <w:pStyle w:val="Body"/>
        <w:rPr>
          <w:color w:val="FF0000"/>
        </w:rPr>
      </w:pPr>
      <w:r w:rsidRPr="40E79C73">
        <w:rPr>
          <w:color w:val="FF0000"/>
        </w:rPr>
        <w:t xml:space="preserve">You will pass a board commemorating the tragic crash </w:t>
      </w:r>
      <w:r w:rsidR="74C5D63A" w:rsidRPr="40E79C73">
        <w:rPr>
          <w:color w:val="FF0000"/>
        </w:rPr>
        <w:t xml:space="preserve">on 5 March 1957 </w:t>
      </w:r>
      <w:r w:rsidRPr="40E79C73">
        <w:rPr>
          <w:color w:val="FF0000"/>
        </w:rPr>
        <w:t xml:space="preserve">of a Beverley transport </w:t>
      </w:r>
      <w:r w:rsidR="04F26641" w:rsidRPr="40E79C73">
        <w:rPr>
          <w:color w:val="FF0000"/>
        </w:rPr>
        <w:t>airplane</w:t>
      </w:r>
      <w:r w:rsidR="54F580FD" w:rsidRPr="40E79C73">
        <w:rPr>
          <w:color w:val="FF0000"/>
        </w:rPr>
        <w:t xml:space="preserve"> which had just taken off </w:t>
      </w:r>
      <w:r w:rsidR="01F1EDA4" w:rsidRPr="40E79C73">
        <w:rPr>
          <w:color w:val="FF0000"/>
        </w:rPr>
        <w:t>from RAF Abingdon</w:t>
      </w:r>
      <w:r w:rsidR="63AFC135" w:rsidRPr="40E79C73">
        <w:rPr>
          <w:color w:val="FF0000"/>
        </w:rPr>
        <w:t xml:space="preserve">. Eighteen crew </w:t>
      </w:r>
      <w:r w:rsidR="5FD3C17B" w:rsidRPr="40E79C73">
        <w:rPr>
          <w:color w:val="FF0000"/>
        </w:rPr>
        <w:t xml:space="preserve">and eight RAF police dogs </w:t>
      </w:r>
      <w:r w:rsidR="63AFC135" w:rsidRPr="40E79C73">
        <w:rPr>
          <w:color w:val="FF0000"/>
        </w:rPr>
        <w:t>were killed</w:t>
      </w:r>
      <w:r w:rsidR="1F3BBA08" w:rsidRPr="40E79C73">
        <w:rPr>
          <w:color w:val="FF0000"/>
        </w:rPr>
        <w:t xml:space="preserve"> as well</w:t>
      </w:r>
      <w:r w:rsidR="1AA9C367" w:rsidRPr="40E79C73">
        <w:rPr>
          <w:color w:val="FF0000"/>
        </w:rPr>
        <w:t xml:space="preserve"> </w:t>
      </w:r>
      <w:r w:rsidR="1F3BBA08" w:rsidRPr="40E79C73">
        <w:rPr>
          <w:color w:val="FF0000"/>
        </w:rPr>
        <w:t>as two residents of Sutton Wick</w:t>
      </w:r>
      <w:r w:rsidR="2D8D5BF8" w:rsidRPr="40E79C73">
        <w:rPr>
          <w:color w:val="FF0000"/>
        </w:rPr>
        <w:t>; two cottages were also destroyed</w:t>
      </w:r>
      <w:r w:rsidR="695FA754" w:rsidRPr="40E79C73">
        <w:rPr>
          <w:color w:val="FF0000"/>
        </w:rPr>
        <w:t>.</w:t>
      </w:r>
      <w:r w:rsidR="01F1EDA4" w:rsidRPr="40E79C73">
        <w:rPr>
          <w:color w:val="FF0000"/>
        </w:rPr>
        <w:t xml:space="preserve">  </w:t>
      </w:r>
    </w:p>
    <w:p w14:paraId="509CB52E" w14:textId="63BB6D8C" w:rsidR="005F4723" w:rsidRDefault="000A660F" w:rsidP="40E79C73">
      <w:pPr>
        <w:pStyle w:val="Body"/>
        <w:rPr>
          <w:color w:val="FF0000"/>
        </w:rPr>
      </w:pPr>
      <w:r>
        <w:rPr>
          <w:noProof/>
          <w:color w:val="FF0000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2866878D" wp14:editId="2732B818">
            <wp:extent cx="5934075" cy="3560445"/>
            <wp:effectExtent l="0" t="0" r="9525" b="1905"/>
            <wp:docPr id="13640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6753" name="Picture 1364067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863" cy="3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F1EDA4" w:rsidRPr="40E79C73">
        <w:rPr>
          <w:color w:val="FF0000"/>
        </w:rPr>
        <w:t xml:space="preserve"> </w:t>
      </w:r>
    </w:p>
    <w:p w14:paraId="43220CDD" w14:textId="10E0B48B" w:rsidR="03C7267F" w:rsidRDefault="03C7267F" w:rsidP="053AA600">
      <w:pPr>
        <w:pStyle w:val="Body"/>
      </w:pPr>
    </w:p>
    <w:p w14:paraId="50CA26FB" w14:textId="1B0514C3" w:rsidR="005F4723" w:rsidRDefault="053AA600" w:rsidP="053AA600">
      <w:pPr>
        <w:pStyle w:val="Body"/>
      </w:pPr>
      <w:r w:rsidRPr="053AA600">
        <w:t>As you walk along, you will pass homes converted from a barn belonging to Sutton Wick Farmhouse on your left.</w:t>
      </w:r>
      <w:r w:rsidR="03C7267F" w:rsidRPr="053AA600">
        <w:t xml:space="preserve"> </w:t>
      </w:r>
    </w:p>
    <w:p w14:paraId="079A6953" w14:textId="50A6861C" w:rsidR="03C7267F" w:rsidRDefault="03C7267F" w:rsidP="053AA600">
      <w:pPr>
        <w:pStyle w:val="Body"/>
      </w:pPr>
    </w:p>
    <w:p w14:paraId="464596BE" w14:textId="02748345" w:rsidR="005F4723" w:rsidRDefault="03C7267F" w:rsidP="40E79C73">
      <w:pPr>
        <w:pStyle w:val="Body"/>
        <w:rPr>
          <w:color w:val="FF634E"/>
        </w:rPr>
      </w:pPr>
      <w:r w:rsidRPr="40E79C73">
        <w:t xml:space="preserve">Turn left just before the pond and </w:t>
      </w:r>
      <w:r w:rsidR="4573E32E" w:rsidRPr="40E79C73">
        <w:t>return</w:t>
      </w:r>
      <w:r w:rsidRPr="40E79C73">
        <w:t xml:space="preserve"> towards the Millennium Green past a large</w:t>
      </w:r>
      <w:r w:rsidR="3670FBAE" w:rsidRPr="40E79C73">
        <w:t>, listed</w:t>
      </w:r>
      <w:r w:rsidRPr="40E79C73">
        <w:t xml:space="preserve"> Georgian House dat</w:t>
      </w:r>
      <w:r w:rsidR="65F5B9A4" w:rsidRPr="40E79C73">
        <w:t>ing from</w:t>
      </w:r>
      <w:r w:rsidRPr="40E79C73">
        <w:t xml:space="preserve"> 1712.</w:t>
      </w:r>
    </w:p>
    <w:p w14:paraId="156791C1" w14:textId="7C0E1160" w:rsidR="03C7267F" w:rsidRDefault="03C7267F" w:rsidP="053AA600">
      <w:pPr>
        <w:pStyle w:val="Body"/>
      </w:pPr>
    </w:p>
    <w:p w14:paraId="3C3589E6" w14:textId="277F1DF3" w:rsidR="005F4723" w:rsidRDefault="03C7267F" w:rsidP="40E79C73">
      <w:pPr>
        <w:pStyle w:val="Body"/>
      </w:pPr>
      <w:r w:rsidRPr="40E79C73">
        <w:t xml:space="preserve">Walk onto the Millennium Green and take the path to the right around the Green. </w:t>
      </w:r>
      <w:r w:rsidRPr="40E79C73">
        <w:rPr>
          <w:color w:val="FF0000"/>
        </w:rPr>
        <w:t xml:space="preserve">You will </w:t>
      </w:r>
      <w:r w:rsidR="4ABB55C0" w:rsidRPr="40E79C73">
        <w:rPr>
          <w:color w:val="FF0000"/>
        </w:rPr>
        <w:t xml:space="preserve">pass an orchard of heritage apple trees, of the sort </w:t>
      </w:r>
      <w:r w:rsidR="72B776C2" w:rsidRPr="40E79C73">
        <w:rPr>
          <w:color w:val="FF0000"/>
        </w:rPr>
        <w:t>indigenous</w:t>
      </w:r>
      <w:r w:rsidR="4ABB55C0" w:rsidRPr="40E79C73">
        <w:rPr>
          <w:color w:val="FF0000"/>
        </w:rPr>
        <w:t xml:space="preserve"> to the area before the </w:t>
      </w:r>
      <w:r w:rsidR="6A0ED829" w:rsidRPr="40E79C73">
        <w:rPr>
          <w:color w:val="FF0000"/>
        </w:rPr>
        <w:t>introduction</w:t>
      </w:r>
      <w:r w:rsidR="4ABB55C0" w:rsidRPr="40E79C73">
        <w:rPr>
          <w:color w:val="FF0000"/>
        </w:rPr>
        <w:t xml:space="preserve"> of modern varieties. It was planted </w:t>
      </w:r>
      <w:r w:rsidR="32CC0206" w:rsidRPr="40E79C73">
        <w:rPr>
          <w:color w:val="FF0000"/>
        </w:rPr>
        <w:t xml:space="preserve">as part of the </w:t>
      </w:r>
      <w:r w:rsidR="4ABB55C0" w:rsidRPr="40E79C73">
        <w:rPr>
          <w:color w:val="FF0000"/>
        </w:rPr>
        <w:t>design for the Millen</w:t>
      </w:r>
      <w:r w:rsidR="501EC31F" w:rsidRPr="40E79C73">
        <w:rPr>
          <w:color w:val="FF0000"/>
        </w:rPr>
        <w:t xml:space="preserve">nium </w:t>
      </w:r>
      <w:r w:rsidR="602AA4A9" w:rsidRPr="40E79C73">
        <w:rPr>
          <w:color w:val="FF0000"/>
        </w:rPr>
        <w:t>G</w:t>
      </w:r>
      <w:r w:rsidR="501EC31F" w:rsidRPr="40E79C73">
        <w:rPr>
          <w:color w:val="FF0000"/>
        </w:rPr>
        <w:t>reen.</w:t>
      </w:r>
      <w:r w:rsidR="2BC176AD" w:rsidRPr="40E79C73">
        <w:rPr>
          <w:color w:val="FF0000"/>
        </w:rPr>
        <w:t xml:space="preserve"> </w:t>
      </w:r>
    </w:p>
    <w:p w14:paraId="104C5CFF" w14:textId="5ACE97C3" w:rsidR="03C7267F" w:rsidRDefault="03C7267F" w:rsidP="053AA600">
      <w:pPr>
        <w:pStyle w:val="Body"/>
      </w:pPr>
    </w:p>
    <w:p w14:paraId="2EE59D7B" w14:textId="6078949A" w:rsidR="005F4723" w:rsidRDefault="03C7267F" w:rsidP="053AA600">
      <w:pPr>
        <w:pStyle w:val="Body"/>
      </w:pPr>
      <w:r w:rsidRPr="053AA600">
        <w:t>Take the first turning off the Green to the right and go along the footpath between the field of horses and the listed building</w:t>
      </w:r>
      <w:r w:rsidR="02244FA9" w:rsidRPr="053AA600">
        <w:t>,</w:t>
      </w:r>
      <w:r w:rsidRPr="053AA600">
        <w:t xml:space="preserve"> Old Lodge. </w:t>
      </w:r>
    </w:p>
    <w:p w14:paraId="6A05A809" w14:textId="77777777" w:rsidR="005F4723" w:rsidRDefault="005F4723" w:rsidP="053AA600">
      <w:pPr>
        <w:pStyle w:val="Body"/>
      </w:pPr>
    </w:p>
    <w:p w14:paraId="64F22979" w14:textId="705D42E5" w:rsidR="005F4723" w:rsidRDefault="03C7267F" w:rsidP="36C1C8A8">
      <w:pPr>
        <w:pStyle w:val="Body"/>
      </w:pPr>
      <w:r w:rsidRPr="36C1C8A8">
        <w:t xml:space="preserve">You come to Henleys Lane at the end. </w:t>
      </w:r>
      <w:r w:rsidRPr="36C1C8A8">
        <w:rPr>
          <w:color w:val="FF0000"/>
        </w:rPr>
        <w:t>Straight ahead you will see an old farmworker</w:t>
      </w:r>
      <w:r w:rsidR="16BF1732" w:rsidRPr="36C1C8A8">
        <w:rPr>
          <w:color w:val="FF0000"/>
        </w:rPr>
        <w:t>’</w:t>
      </w:r>
      <w:r w:rsidRPr="36C1C8A8">
        <w:rPr>
          <w:color w:val="FF0000"/>
        </w:rPr>
        <w:t xml:space="preserve">s cottage. </w:t>
      </w:r>
      <w:r w:rsidRPr="36C1C8A8">
        <w:rPr>
          <w:color w:val="auto"/>
        </w:rPr>
        <w:t>Turn right where you will see Pusey Cottage ahead to your right.</w:t>
      </w:r>
      <w:r w:rsidR="1267705C" w:rsidRPr="36C1C8A8">
        <w:rPr>
          <w:color w:val="FF0000"/>
        </w:rPr>
        <w:t xml:space="preserve"> T</w:t>
      </w:r>
      <w:r w:rsidRPr="36C1C8A8">
        <w:rPr>
          <w:color w:val="FF0000"/>
        </w:rPr>
        <w:t>his 17C thatched cottage</w:t>
      </w:r>
      <w:r w:rsidR="257DF06D" w:rsidRPr="36C1C8A8">
        <w:rPr>
          <w:color w:val="FF0000"/>
        </w:rPr>
        <w:t xml:space="preserve"> is all that remains of Pusey Farm, which used to cover a wide </w:t>
      </w:r>
      <w:r w:rsidR="257DF06D" w:rsidRPr="36C1C8A8">
        <w:rPr>
          <w:color w:val="FF0000"/>
          <w:rPrChange w:id="1" w:author="andrew.bax" w:date="2026-02-27T10:32:00Z" w16du:dateUtc="2026-02-27T10:32:31Z">
            <w:rPr>
              <w:i/>
              <w:iCs/>
            </w:rPr>
          </w:rPrChange>
        </w:rPr>
        <w:t xml:space="preserve">area </w:t>
      </w:r>
      <w:r w:rsidR="257DF06D" w:rsidRPr="36C1C8A8">
        <w:rPr>
          <w:color w:val="FF0000"/>
          <w:rPrChange w:id="2" w:author="andrew.bax" w:date="2026-02-27T10:33:00Z" w16du:dateUtc="2026-02-27T10:33:12Z">
            <w:rPr>
              <w:i/>
              <w:iCs/>
            </w:rPr>
          </w:rPrChange>
        </w:rPr>
        <w:t>up to Abingdon Road.</w:t>
      </w:r>
      <w:r w:rsidR="3FC6395E" w:rsidRPr="36C1C8A8">
        <w:rPr>
          <w:rPrChange w:id="3" w:author="andrew.bax" w:date="2026-02-27T10:33:00Z" w16du:dateUtc="2026-02-27T10:33:12Z">
            <w:rPr>
              <w:i/>
              <w:iCs/>
            </w:rPr>
          </w:rPrChange>
        </w:rPr>
        <w:t xml:space="preserve"> B</w:t>
      </w:r>
      <w:r w:rsidRPr="36C1C8A8">
        <w:rPr>
          <w:rPrChange w:id="4" w:author="andrew.bax" w:date="2026-02-27T10:33:00Z" w16du:dateUtc="2026-02-27T10:33:12Z">
            <w:rPr>
              <w:i/>
              <w:iCs/>
            </w:rPr>
          </w:rPrChange>
        </w:rPr>
        <w:t xml:space="preserve">efore you reach Pusey </w:t>
      </w:r>
      <w:bookmarkStart w:id="5" w:name="_Int_T13FlsIv"/>
      <w:r w:rsidRPr="36C1C8A8">
        <w:rPr>
          <w:rPrChange w:id="6" w:author="andrew.bax" w:date="2026-02-27T10:33:00Z" w16du:dateUtc="2026-02-27T10:33:12Z">
            <w:rPr>
              <w:i/>
              <w:iCs/>
            </w:rPr>
          </w:rPrChange>
        </w:rPr>
        <w:t>Cottage</w:t>
      </w:r>
      <w:bookmarkEnd w:id="5"/>
      <w:r w:rsidRPr="36C1C8A8">
        <w:rPr>
          <w:rPrChange w:id="7" w:author="andrew.bax" w:date="2026-02-27T10:33:00Z" w16du:dateUtc="2026-02-27T10:33:12Z">
            <w:rPr>
              <w:i/>
              <w:iCs/>
            </w:rPr>
          </w:rPrChange>
        </w:rPr>
        <w:t xml:space="preserve"> take the footpath to the left</w:t>
      </w:r>
      <w:r w:rsidR="2CD1328D" w:rsidRPr="36C1C8A8">
        <w:rPr>
          <w:rPrChange w:id="8" w:author="andrew.bax" w:date="2026-02-27T10:33:00Z" w16du:dateUtc="2026-02-27T10:33:12Z">
            <w:rPr>
              <w:i/>
              <w:iCs/>
            </w:rPr>
          </w:rPrChange>
        </w:rPr>
        <w:t xml:space="preserve"> </w:t>
      </w:r>
      <w:r w:rsidRPr="36C1C8A8">
        <w:rPr>
          <w:rPrChange w:id="9" w:author="andrew.bax" w:date="2026-02-27T10:33:00Z" w16du:dateUtc="2026-02-27T10:33:12Z">
            <w:rPr>
              <w:i/>
              <w:iCs/>
            </w:rPr>
          </w:rPrChange>
        </w:rPr>
        <w:t xml:space="preserve">that goes up a gentle incline onto </w:t>
      </w:r>
      <w:r w:rsidR="72FBDD92" w:rsidRPr="36C1C8A8">
        <w:rPr>
          <w:rPrChange w:id="10" w:author="andrew.bax" w:date="2026-02-27T10:33:00Z" w16du:dateUtc="2026-02-27T10:33:12Z">
            <w:rPr>
              <w:i/>
              <w:iCs/>
            </w:rPr>
          </w:rPrChange>
        </w:rPr>
        <w:t xml:space="preserve">the former </w:t>
      </w:r>
      <w:r w:rsidRPr="36C1C8A8">
        <w:rPr>
          <w:rPrChange w:id="11" w:author="andrew.bax" w:date="2026-02-27T10:33:00Z" w16du:dateUtc="2026-02-27T10:33:12Z">
            <w:rPr>
              <w:i/>
              <w:iCs/>
            </w:rPr>
          </w:rPrChange>
        </w:rPr>
        <w:t>Manor Farm.</w:t>
      </w:r>
      <w:r w:rsidR="2A29FDF4" w:rsidRPr="36C1C8A8">
        <w:rPr>
          <w:color w:val="FF0000"/>
          <w:rPrChange w:id="12" w:author="andrew.bax" w:date="2026-02-27T10:33:00Z" w16du:dateUtc="2026-02-27T10:33:12Z">
            <w:rPr>
              <w:i/>
              <w:iCs/>
            </w:rPr>
          </w:rPrChange>
        </w:rPr>
        <w:t xml:space="preserve"> </w:t>
      </w:r>
      <w:r w:rsidR="237E2201" w:rsidRPr="36C1C8A8">
        <w:rPr>
          <w:color w:val="FF0000"/>
          <w:rPrChange w:id="13" w:author="andrew.bax" w:date="2026-02-27T10:33:00Z" w16du:dateUtc="2026-02-27T10:33:12Z">
            <w:rPr>
              <w:i/>
              <w:iCs/>
            </w:rPr>
          </w:rPrChange>
        </w:rPr>
        <w:t xml:space="preserve">Its kitchen garden once supplied the monks at </w:t>
      </w:r>
      <w:r w:rsidR="5B0CB139" w:rsidRPr="36C1C8A8">
        <w:rPr>
          <w:color w:val="FF0000"/>
          <w:rPrChange w:id="14" w:author="andrew.bax" w:date="2026-02-27T10:33:00Z" w16du:dateUtc="2026-02-27T10:33:12Z">
            <w:rPr>
              <w:i/>
              <w:iCs/>
            </w:rPr>
          </w:rPrChange>
        </w:rPr>
        <w:t>A</w:t>
      </w:r>
      <w:r w:rsidR="237E2201" w:rsidRPr="36C1C8A8">
        <w:rPr>
          <w:color w:val="FF0000"/>
          <w:rPrChange w:id="15" w:author="andrew.bax" w:date="2026-02-27T10:33:00Z" w16du:dateUtc="2026-02-27T10:33:12Z">
            <w:rPr>
              <w:i/>
              <w:iCs/>
            </w:rPr>
          </w:rPrChange>
        </w:rPr>
        <w:t xml:space="preserve">bingdon </w:t>
      </w:r>
      <w:r w:rsidR="2B162B15" w:rsidRPr="36C1C8A8">
        <w:rPr>
          <w:color w:val="FF0000"/>
          <w:rPrChange w:id="16" w:author="andrew.bax" w:date="2026-02-27T10:33:00Z" w16du:dateUtc="2026-02-27T10:33:12Z">
            <w:rPr>
              <w:i/>
              <w:iCs/>
            </w:rPr>
          </w:rPrChange>
        </w:rPr>
        <w:t>Abbey</w:t>
      </w:r>
      <w:r w:rsidR="237E2201" w:rsidRPr="36C1C8A8">
        <w:rPr>
          <w:color w:val="FF0000"/>
          <w:rPrChange w:id="17" w:author="andrew.bax" w:date="2026-02-27T10:33:00Z" w16du:dateUtc="2026-02-27T10:33:12Z">
            <w:rPr>
              <w:i/>
              <w:iCs/>
            </w:rPr>
          </w:rPrChange>
        </w:rPr>
        <w:t>, until the abbey was destroyed during Henr</w:t>
      </w:r>
      <w:r w:rsidR="22E7F9B0" w:rsidRPr="36C1C8A8">
        <w:rPr>
          <w:color w:val="FF0000"/>
          <w:rPrChange w:id="18" w:author="andrew.bax" w:date="2026-02-27T10:33:00Z" w16du:dateUtc="2026-02-27T10:33:12Z">
            <w:rPr>
              <w:i/>
              <w:iCs/>
            </w:rPr>
          </w:rPrChange>
        </w:rPr>
        <w:t xml:space="preserve">y VIII’s </w:t>
      </w:r>
      <w:r w:rsidR="5E0555A6" w:rsidRPr="36C1C8A8">
        <w:rPr>
          <w:color w:val="FF0000"/>
          <w:rPrChange w:id="19" w:author="andrew.bax" w:date="2026-02-27T10:33:00Z" w16du:dateUtc="2026-02-27T10:33:12Z">
            <w:rPr>
              <w:i/>
              <w:iCs/>
            </w:rPr>
          </w:rPrChange>
        </w:rPr>
        <w:t>Dissolution</w:t>
      </w:r>
      <w:r w:rsidR="22E7F9B0" w:rsidRPr="36C1C8A8">
        <w:rPr>
          <w:color w:val="FF0000"/>
          <w:rPrChange w:id="20" w:author="andrew.bax" w:date="2026-02-27T10:33:00Z" w16du:dateUtc="2026-02-27T10:33:12Z">
            <w:rPr>
              <w:i/>
              <w:iCs/>
            </w:rPr>
          </w:rPrChange>
        </w:rPr>
        <w:t xml:space="preserve"> of the </w:t>
      </w:r>
      <w:r w:rsidR="38EE9E21" w:rsidRPr="36C1C8A8">
        <w:rPr>
          <w:color w:val="FF0000"/>
          <w:rPrChange w:id="21" w:author="andrew.bax" w:date="2026-02-27T10:33:00Z" w16du:dateUtc="2026-02-27T10:33:12Z">
            <w:rPr>
              <w:i/>
              <w:iCs/>
            </w:rPr>
          </w:rPrChange>
        </w:rPr>
        <w:t>Monasteries</w:t>
      </w:r>
      <w:r w:rsidR="22E7F9B0" w:rsidRPr="36C1C8A8">
        <w:rPr>
          <w:color w:val="FF0000"/>
          <w:rPrChange w:id="22" w:author="andrew.bax" w:date="2026-02-27T10:33:00Z" w16du:dateUtc="2026-02-27T10:33:12Z">
            <w:rPr>
              <w:i/>
              <w:iCs/>
            </w:rPr>
          </w:rPrChange>
        </w:rPr>
        <w:t xml:space="preserve">. </w:t>
      </w:r>
    </w:p>
    <w:p w14:paraId="631D011D" w14:textId="35EDF5A3" w:rsidR="56C3628C" w:rsidRDefault="56C3628C" w:rsidP="053AA600">
      <w:pPr>
        <w:pStyle w:val="Body"/>
      </w:pPr>
    </w:p>
    <w:p w14:paraId="633C6605" w14:textId="3CCEBB43" w:rsidR="005F4723" w:rsidRDefault="13EEDAAC" w:rsidP="36C1C8A8">
      <w:pPr>
        <w:pStyle w:val="Body"/>
      </w:pPr>
      <w:r w:rsidRPr="36C1C8A8">
        <w:t xml:space="preserve">The path makes a circle of Manor Farm </w:t>
      </w:r>
      <w:r w:rsidR="11B9E88A" w:rsidRPr="36C1C8A8">
        <w:t>Green,</w:t>
      </w:r>
      <w:r w:rsidRPr="36C1C8A8">
        <w:t xml:space="preserve"> but if you turn off at the top and down Abbott Close to your left, you will rejoin Gravel Lane. </w:t>
      </w:r>
    </w:p>
    <w:p w14:paraId="3678A02B" w14:textId="7265D6AA" w:rsidR="03C7267F" w:rsidRDefault="03C7267F" w:rsidP="053AA600">
      <w:pPr>
        <w:pStyle w:val="Body"/>
      </w:pPr>
    </w:p>
    <w:p w14:paraId="21FB43E6" w14:textId="01D01778" w:rsidR="005F4723" w:rsidRDefault="03C7267F" w:rsidP="053AA600">
      <w:pPr>
        <w:pStyle w:val="Body"/>
      </w:pPr>
      <w:r w:rsidRPr="053AA600">
        <w:t>Turn right and you will see the Village Green ahead and be back where you started</w:t>
      </w:r>
      <w:r w:rsidR="78DFC16D" w:rsidRPr="053AA600">
        <w:t>.</w:t>
      </w:r>
    </w:p>
    <w:p w14:paraId="70CEB6B7" w14:textId="05BCF56E" w:rsidR="03C7267F" w:rsidRDefault="03C7267F" w:rsidP="053AA600">
      <w:pPr>
        <w:pStyle w:val="Body"/>
      </w:pPr>
    </w:p>
    <w:p w14:paraId="7DC8A01C" w14:textId="4D2E5CCE" w:rsidR="60CB8D5E" w:rsidRDefault="60CB8D5E" w:rsidP="36C1C8A8">
      <w:pPr>
        <w:pStyle w:val="Body"/>
        <w:rPr>
          <w:color w:val="FF0000"/>
        </w:rPr>
      </w:pPr>
      <w:r w:rsidRPr="36C1C8A8">
        <w:rPr>
          <w:color w:val="FF0000"/>
        </w:rPr>
        <w:t xml:space="preserve">Note the walnuts on the village green, which were installed by the Parish </w:t>
      </w:r>
      <w:r w:rsidR="2405351C" w:rsidRPr="36C1C8A8">
        <w:rPr>
          <w:color w:val="FF0000"/>
        </w:rPr>
        <w:t>C</w:t>
      </w:r>
      <w:r w:rsidRPr="36C1C8A8">
        <w:rPr>
          <w:color w:val="FF0000"/>
        </w:rPr>
        <w:t>ouncil in 2018, to deter parking</w:t>
      </w:r>
      <w:r w:rsidR="0D6C1E5C" w:rsidRPr="36C1C8A8">
        <w:rPr>
          <w:color w:val="FF0000"/>
        </w:rPr>
        <w:t xml:space="preserve"> </w:t>
      </w:r>
      <w:r w:rsidRPr="36C1C8A8">
        <w:rPr>
          <w:color w:val="FF0000"/>
        </w:rPr>
        <w:t>that was destroying the grass</w:t>
      </w:r>
      <w:r w:rsidR="3C2B8B10" w:rsidRPr="36C1C8A8">
        <w:rPr>
          <w:color w:val="FF0000"/>
        </w:rPr>
        <w:t>.</w:t>
      </w:r>
      <w:r w:rsidR="78942975" w:rsidRPr="36C1C8A8">
        <w:rPr>
          <w:color w:val="FF0000"/>
        </w:rPr>
        <w:t xml:space="preserve"> Apart from acting as bollards, they also serve as</w:t>
      </w:r>
      <w:r w:rsidR="3C2B8B10" w:rsidRPr="36C1C8A8">
        <w:rPr>
          <w:color w:val="FF0000"/>
        </w:rPr>
        <w:t xml:space="preserve"> a reminder of the walnut connection in the village.</w:t>
      </w:r>
      <w:r w:rsidRPr="36C1C8A8">
        <w:rPr>
          <w:color w:val="FF0000"/>
        </w:rPr>
        <w:t xml:space="preserve">  </w:t>
      </w:r>
    </w:p>
    <w:p w14:paraId="0D0B940D" w14:textId="77777777" w:rsidR="005F4723" w:rsidRDefault="005F4723" w:rsidP="053AA600">
      <w:pPr>
        <w:pStyle w:val="Body"/>
      </w:pPr>
    </w:p>
    <w:sectPr w:rsidR="005F4723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72366" w14:textId="77777777" w:rsidR="00695BB8" w:rsidRDefault="00695BB8">
      <w:r>
        <w:separator/>
      </w:r>
    </w:p>
  </w:endnote>
  <w:endnote w:type="continuationSeparator" w:id="0">
    <w:p w14:paraId="7D17F2B0" w14:textId="77777777" w:rsidR="00695BB8" w:rsidRDefault="0069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61E4C" w14:textId="77777777" w:rsidR="005F4723" w:rsidRDefault="005F47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D26C7" w14:textId="77777777" w:rsidR="00695BB8" w:rsidRDefault="00695BB8">
      <w:r>
        <w:separator/>
      </w:r>
    </w:p>
  </w:footnote>
  <w:footnote w:type="continuationSeparator" w:id="0">
    <w:p w14:paraId="098FC0DF" w14:textId="77777777" w:rsidR="00695BB8" w:rsidRDefault="00695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5F4723" w:rsidRDefault="005F4723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13FlsIv" int2:invalidationBookmarkName="" int2:hashCode="SJos/OzyQUkNAD" int2:id="KyUje8AX">
      <int2:state int2:value="Rejected" int2:type="gram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85BE"/>
    <w:rsid w:val="000A660F"/>
    <w:rsid w:val="000A85BE"/>
    <w:rsid w:val="000B0FEB"/>
    <w:rsid w:val="00111B00"/>
    <w:rsid w:val="0015D0B0"/>
    <w:rsid w:val="001DB16A"/>
    <w:rsid w:val="002D7929"/>
    <w:rsid w:val="004419FC"/>
    <w:rsid w:val="005A0E68"/>
    <w:rsid w:val="005F4723"/>
    <w:rsid w:val="00695BB8"/>
    <w:rsid w:val="007D0044"/>
    <w:rsid w:val="007E29EF"/>
    <w:rsid w:val="00854811"/>
    <w:rsid w:val="00A069EA"/>
    <w:rsid w:val="00A12606"/>
    <w:rsid w:val="00B721A8"/>
    <w:rsid w:val="00C11BA2"/>
    <w:rsid w:val="00C174DF"/>
    <w:rsid w:val="00C94F83"/>
    <w:rsid w:val="00E643BA"/>
    <w:rsid w:val="00E92C3D"/>
    <w:rsid w:val="00EB5586"/>
    <w:rsid w:val="00F81F21"/>
    <w:rsid w:val="00F83ABB"/>
    <w:rsid w:val="011943B5"/>
    <w:rsid w:val="017D3265"/>
    <w:rsid w:val="01ABCE44"/>
    <w:rsid w:val="01BA4179"/>
    <w:rsid w:val="01F1EDA4"/>
    <w:rsid w:val="01F6C469"/>
    <w:rsid w:val="02148B10"/>
    <w:rsid w:val="021ECE90"/>
    <w:rsid w:val="02244FA9"/>
    <w:rsid w:val="02492652"/>
    <w:rsid w:val="02F7B19F"/>
    <w:rsid w:val="030C402B"/>
    <w:rsid w:val="031EBC34"/>
    <w:rsid w:val="03575845"/>
    <w:rsid w:val="03C43251"/>
    <w:rsid w:val="03C7267F"/>
    <w:rsid w:val="03CEDF34"/>
    <w:rsid w:val="0404C325"/>
    <w:rsid w:val="043C6F60"/>
    <w:rsid w:val="04F26641"/>
    <w:rsid w:val="053AA600"/>
    <w:rsid w:val="0545316F"/>
    <w:rsid w:val="05E9C2D3"/>
    <w:rsid w:val="061803A9"/>
    <w:rsid w:val="0693D518"/>
    <w:rsid w:val="06ABFEC8"/>
    <w:rsid w:val="06DB79D0"/>
    <w:rsid w:val="06FDE3FC"/>
    <w:rsid w:val="07503560"/>
    <w:rsid w:val="0782A293"/>
    <w:rsid w:val="0794389B"/>
    <w:rsid w:val="07BCF952"/>
    <w:rsid w:val="08019FA4"/>
    <w:rsid w:val="081184AB"/>
    <w:rsid w:val="08E08E58"/>
    <w:rsid w:val="095DEEDB"/>
    <w:rsid w:val="095E7A11"/>
    <w:rsid w:val="09FE6037"/>
    <w:rsid w:val="0A285396"/>
    <w:rsid w:val="0A7CB823"/>
    <w:rsid w:val="0A8315E5"/>
    <w:rsid w:val="0B438DF6"/>
    <w:rsid w:val="0B70D42A"/>
    <w:rsid w:val="0B91F1FB"/>
    <w:rsid w:val="0BC37879"/>
    <w:rsid w:val="0BC9E78C"/>
    <w:rsid w:val="0BCEC08D"/>
    <w:rsid w:val="0BE68BC4"/>
    <w:rsid w:val="0BFD7B1A"/>
    <w:rsid w:val="0C5531FA"/>
    <w:rsid w:val="0C6E29C3"/>
    <w:rsid w:val="0C949F49"/>
    <w:rsid w:val="0D6C1E5C"/>
    <w:rsid w:val="0DC54DD0"/>
    <w:rsid w:val="0DF091F0"/>
    <w:rsid w:val="0ECF6187"/>
    <w:rsid w:val="0F2604D3"/>
    <w:rsid w:val="0F8FB771"/>
    <w:rsid w:val="0FDDB493"/>
    <w:rsid w:val="10AF3F2B"/>
    <w:rsid w:val="111F8685"/>
    <w:rsid w:val="1164697C"/>
    <w:rsid w:val="116FA05F"/>
    <w:rsid w:val="118C0F58"/>
    <w:rsid w:val="118E1CBB"/>
    <w:rsid w:val="11AD3F85"/>
    <w:rsid w:val="11B9E88A"/>
    <w:rsid w:val="1215F53C"/>
    <w:rsid w:val="1267705C"/>
    <w:rsid w:val="126C7F15"/>
    <w:rsid w:val="12FE4925"/>
    <w:rsid w:val="131B4521"/>
    <w:rsid w:val="131F721D"/>
    <w:rsid w:val="136C8201"/>
    <w:rsid w:val="13EEDAAC"/>
    <w:rsid w:val="13F4A213"/>
    <w:rsid w:val="1431D318"/>
    <w:rsid w:val="144657A2"/>
    <w:rsid w:val="1473D854"/>
    <w:rsid w:val="147C02D3"/>
    <w:rsid w:val="158E1618"/>
    <w:rsid w:val="15C4BE67"/>
    <w:rsid w:val="15E31FF9"/>
    <w:rsid w:val="1626271E"/>
    <w:rsid w:val="1632646E"/>
    <w:rsid w:val="164529ED"/>
    <w:rsid w:val="166B315A"/>
    <w:rsid w:val="167E80F3"/>
    <w:rsid w:val="16BF1732"/>
    <w:rsid w:val="16DE28CA"/>
    <w:rsid w:val="16F16F54"/>
    <w:rsid w:val="17318FDA"/>
    <w:rsid w:val="1747CA55"/>
    <w:rsid w:val="17D91C64"/>
    <w:rsid w:val="183244CD"/>
    <w:rsid w:val="18AF658E"/>
    <w:rsid w:val="18F52A63"/>
    <w:rsid w:val="195418C5"/>
    <w:rsid w:val="19619E41"/>
    <w:rsid w:val="1965C95D"/>
    <w:rsid w:val="19AA9565"/>
    <w:rsid w:val="19B29E6A"/>
    <w:rsid w:val="1A2F4282"/>
    <w:rsid w:val="1A716A3C"/>
    <w:rsid w:val="1AA9C367"/>
    <w:rsid w:val="1AB74DEC"/>
    <w:rsid w:val="1AD0F865"/>
    <w:rsid w:val="1AF9D3F3"/>
    <w:rsid w:val="1BCF7A83"/>
    <w:rsid w:val="1BE14505"/>
    <w:rsid w:val="1C559A54"/>
    <w:rsid w:val="1CD2650F"/>
    <w:rsid w:val="1CE55F87"/>
    <w:rsid w:val="1D32AD00"/>
    <w:rsid w:val="1E4A70EA"/>
    <w:rsid w:val="1E6A815D"/>
    <w:rsid w:val="1E84C0B4"/>
    <w:rsid w:val="1F1F8C3B"/>
    <w:rsid w:val="1F20004C"/>
    <w:rsid w:val="1F3BBA08"/>
    <w:rsid w:val="1F513C4C"/>
    <w:rsid w:val="1FC8A929"/>
    <w:rsid w:val="1FD0F97C"/>
    <w:rsid w:val="20072644"/>
    <w:rsid w:val="20366335"/>
    <w:rsid w:val="2045E24D"/>
    <w:rsid w:val="209FC748"/>
    <w:rsid w:val="21521250"/>
    <w:rsid w:val="21897C7F"/>
    <w:rsid w:val="21B205CB"/>
    <w:rsid w:val="21F093FA"/>
    <w:rsid w:val="223866FD"/>
    <w:rsid w:val="2258CE21"/>
    <w:rsid w:val="228A237B"/>
    <w:rsid w:val="22B08695"/>
    <w:rsid w:val="22DE1C8F"/>
    <w:rsid w:val="22E7F9B0"/>
    <w:rsid w:val="23241CF8"/>
    <w:rsid w:val="237E2201"/>
    <w:rsid w:val="2405351C"/>
    <w:rsid w:val="2480B8A8"/>
    <w:rsid w:val="251E0642"/>
    <w:rsid w:val="252DAA3F"/>
    <w:rsid w:val="257DF06D"/>
    <w:rsid w:val="25CB9C8E"/>
    <w:rsid w:val="25CD3347"/>
    <w:rsid w:val="25EE0724"/>
    <w:rsid w:val="26981E68"/>
    <w:rsid w:val="26A6115F"/>
    <w:rsid w:val="26E3D686"/>
    <w:rsid w:val="271120F8"/>
    <w:rsid w:val="27139609"/>
    <w:rsid w:val="2761D364"/>
    <w:rsid w:val="277821B2"/>
    <w:rsid w:val="27BF0DB4"/>
    <w:rsid w:val="2867C44F"/>
    <w:rsid w:val="28B0F6BA"/>
    <w:rsid w:val="28E154D6"/>
    <w:rsid w:val="28EA1A72"/>
    <w:rsid w:val="28FE79AA"/>
    <w:rsid w:val="293295A6"/>
    <w:rsid w:val="2A29FDF4"/>
    <w:rsid w:val="2B07046A"/>
    <w:rsid w:val="2B09FBCE"/>
    <w:rsid w:val="2B162B15"/>
    <w:rsid w:val="2B2C6921"/>
    <w:rsid w:val="2B4944F8"/>
    <w:rsid w:val="2B5F275E"/>
    <w:rsid w:val="2BC176AD"/>
    <w:rsid w:val="2BC66AC3"/>
    <w:rsid w:val="2BD75A98"/>
    <w:rsid w:val="2C20CEDE"/>
    <w:rsid w:val="2CACBC3F"/>
    <w:rsid w:val="2CD1328D"/>
    <w:rsid w:val="2D19748F"/>
    <w:rsid w:val="2D1C4C88"/>
    <w:rsid w:val="2D7FC7E4"/>
    <w:rsid w:val="2D8D5BF8"/>
    <w:rsid w:val="2D911D8B"/>
    <w:rsid w:val="2EDEA91D"/>
    <w:rsid w:val="2EE0C41E"/>
    <w:rsid w:val="2F1891B9"/>
    <w:rsid w:val="2FA835AD"/>
    <w:rsid w:val="304CCCB1"/>
    <w:rsid w:val="30502C3F"/>
    <w:rsid w:val="3060030E"/>
    <w:rsid w:val="30683ED5"/>
    <w:rsid w:val="30CF22A2"/>
    <w:rsid w:val="3167A0CA"/>
    <w:rsid w:val="31B44227"/>
    <w:rsid w:val="31BB5D21"/>
    <w:rsid w:val="3227C30A"/>
    <w:rsid w:val="32469CA9"/>
    <w:rsid w:val="32862F2D"/>
    <w:rsid w:val="3299B665"/>
    <w:rsid w:val="32CC0206"/>
    <w:rsid w:val="32E13EED"/>
    <w:rsid w:val="32FB4065"/>
    <w:rsid w:val="330DFA3F"/>
    <w:rsid w:val="3311FA00"/>
    <w:rsid w:val="332061CD"/>
    <w:rsid w:val="3322D9E7"/>
    <w:rsid w:val="3339028B"/>
    <w:rsid w:val="33754619"/>
    <w:rsid w:val="33960076"/>
    <w:rsid w:val="339AB5BF"/>
    <w:rsid w:val="341B8D1E"/>
    <w:rsid w:val="356D2264"/>
    <w:rsid w:val="357F3364"/>
    <w:rsid w:val="3591032B"/>
    <w:rsid w:val="35FC46A9"/>
    <w:rsid w:val="3670FBAE"/>
    <w:rsid w:val="36C1C8A8"/>
    <w:rsid w:val="37739435"/>
    <w:rsid w:val="37BF2FA1"/>
    <w:rsid w:val="3890911F"/>
    <w:rsid w:val="38A3531F"/>
    <w:rsid w:val="38BADAB2"/>
    <w:rsid w:val="38D51A44"/>
    <w:rsid w:val="38EE9E21"/>
    <w:rsid w:val="390357D1"/>
    <w:rsid w:val="392261B4"/>
    <w:rsid w:val="39312B9F"/>
    <w:rsid w:val="39404680"/>
    <w:rsid w:val="3945D8C4"/>
    <w:rsid w:val="39690EA0"/>
    <w:rsid w:val="39C60126"/>
    <w:rsid w:val="39D90D8D"/>
    <w:rsid w:val="39EBF661"/>
    <w:rsid w:val="3A1C0117"/>
    <w:rsid w:val="3A70162C"/>
    <w:rsid w:val="3B2CDDF5"/>
    <w:rsid w:val="3B42F25C"/>
    <w:rsid w:val="3B6CD1BC"/>
    <w:rsid w:val="3B9C8B5C"/>
    <w:rsid w:val="3C2B8B10"/>
    <w:rsid w:val="3C5A4C6E"/>
    <w:rsid w:val="3C74017A"/>
    <w:rsid w:val="3C7DE5F6"/>
    <w:rsid w:val="3CC65DE1"/>
    <w:rsid w:val="3CD04ADD"/>
    <w:rsid w:val="3CEAE9B1"/>
    <w:rsid w:val="3D10F428"/>
    <w:rsid w:val="3D4D882E"/>
    <w:rsid w:val="3DA5BCB6"/>
    <w:rsid w:val="3DEDCE85"/>
    <w:rsid w:val="3DF58EBA"/>
    <w:rsid w:val="3E6A4B03"/>
    <w:rsid w:val="3F1A11D9"/>
    <w:rsid w:val="3F77D2A7"/>
    <w:rsid w:val="3F85C9F5"/>
    <w:rsid w:val="3FB48941"/>
    <w:rsid w:val="3FB59D2F"/>
    <w:rsid w:val="3FC544B2"/>
    <w:rsid w:val="3FC6395E"/>
    <w:rsid w:val="3FD08584"/>
    <w:rsid w:val="405CB196"/>
    <w:rsid w:val="4068518A"/>
    <w:rsid w:val="406AF8F0"/>
    <w:rsid w:val="40B8EB4D"/>
    <w:rsid w:val="40E79C73"/>
    <w:rsid w:val="40EC18B5"/>
    <w:rsid w:val="411A6B24"/>
    <w:rsid w:val="4140CDB6"/>
    <w:rsid w:val="41C2C48B"/>
    <w:rsid w:val="41CF8E16"/>
    <w:rsid w:val="41FF1177"/>
    <w:rsid w:val="420346E7"/>
    <w:rsid w:val="4290D8DC"/>
    <w:rsid w:val="42AFCD64"/>
    <w:rsid w:val="430E7796"/>
    <w:rsid w:val="432F8C1B"/>
    <w:rsid w:val="451DA26F"/>
    <w:rsid w:val="453B4465"/>
    <w:rsid w:val="4573E32E"/>
    <w:rsid w:val="45D39E54"/>
    <w:rsid w:val="45FA9452"/>
    <w:rsid w:val="4607DEFC"/>
    <w:rsid w:val="4612314B"/>
    <w:rsid w:val="466661DA"/>
    <w:rsid w:val="46B3D6BF"/>
    <w:rsid w:val="46FBC5A4"/>
    <w:rsid w:val="475E18B5"/>
    <w:rsid w:val="4766062D"/>
    <w:rsid w:val="4824C6F1"/>
    <w:rsid w:val="48269553"/>
    <w:rsid w:val="488E2850"/>
    <w:rsid w:val="48C51F39"/>
    <w:rsid w:val="48D01A2B"/>
    <w:rsid w:val="4AA970D0"/>
    <w:rsid w:val="4AAED97C"/>
    <w:rsid w:val="4ABB55C0"/>
    <w:rsid w:val="4AD10771"/>
    <w:rsid w:val="4ADD56A1"/>
    <w:rsid w:val="4BE033F7"/>
    <w:rsid w:val="4C077561"/>
    <w:rsid w:val="4C1CFD3E"/>
    <w:rsid w:val="4C728E49"/>
    <w:rsid w:val="4C907AFD"/>
    <w:rsid w:val="4CA431A5"/>
    <w:rsid w:val="4CB3A69A"/>
    <w:rsid w:val="4CD89DCA"/>
    <w:rsid w:val="4D467B25"/>
    <w:rsid w:val="4D47E647"/>
    <w:rsid w:val="4D52C919"/>
    <w:rsid w:val="4E31265E"/>
    <w:rsid w:val="4E36C6ED"/>
    <w:rsid w:val="4E3F4A7B"/>
    <w:rsid w:val="4E6D1B88"/>
    <w:rsid w:val="4E7BA217"/>
    <w:rsid w:val="4F81F3E1"/>
    <w:rsid w:val="4FBC2C2C"/>
    <w:rsid w:val="4FE9A7DE"/>
    <w:rsid w:val="501EC31F"/>
    <w:rsid w:val="50C012A2"/>
    <w:rsid w:val="50E06DEC"/>
    <w:rsid w:val="5137A3DA"/>
    <w:rsid w:val="516543BE"/>
    <w:rsid w:val="5166C7B8"/>
    <w:rsid w:val="519BC4AB"/>
    <w:rsid w:val="522E29D0"/>
    <w:rsid w:val="52634F59"/>
    <w:rsid w:val="527B456A"/>
    <w:rsid w:val="529DA9EC"/>
    <w:rsid w:val="52F30A98"/>
    <w:rsid w:val="538B9612"/>
    <w:rsid w:val="542306DE"/>
    <w:rsid w:val="5436BE52"/>
    <w:rsid w:val="54491D91"/>
    <w:rsid w:val="54F580FD"/>
    <w:rsid w:val="55033BD1"/>
    <w:rsid w:val="5592DBEB"/>
    <w:rsid w:val="55A895BB"/>
    <w:rsid w:val="55B38FBE"/>
    <w:rsid w:val="5613F1B3"/>
    <w:rsid w:val="56305A1B"/>
    <w:rsid w:val="56C3628C"/>
    <w:rsid w:val="56C4A86C"/>
    <w:rsid w:val="56F7E4DE"/>
    <w:rsid w:val="572E9E56"/>
    <w:rsid w:val="57318255"/>
    <w:rsid w:val="5766DF22"/>
    <w:rsid w:val="57688548"/>
    <w:rsid w:val="577B43E8"/>
    <w:rsid w:val="57D60448"/>
    <w:rsid w:val="580892BB"/>
    <w:rsid w:val="583BA611"/>
    <w:rsid w:val="5843C0C2"/>
    <w:rsid w:val="58445246"/>
    <w:rsid w:val="5862F99E"/>
    <w:rsid w:val="5911C212"/>
    <w:rsid w:val="594B23D7"/>
    <w:rsid w:val="59EBD937"/>
    <w:rsid w:val="59FE7F88"/>
    <w:rsid w:val="5AB44F4E"/>
    <w:rsid w:val="5ACF99C1"/>
    <w:rsid w:val="5B0CB139"/>
    <w:rsid w:val="5B915F16"/>
    <w:rsid w:val="5BAF0C10"/>
    <w:rsid w:val="5BB0E744"/>
    <w:rsid w:val="5BBA4990"/>
    <w:rsid w:val="5C068C51"/>
    <w:rsid w:val="5C8D4D20"/>
    <w:rsid w:val="5C98DE36"/>
    <w:rsid w:val="5CA91B7B"/>
    <w:rsid w:val="5CE8970B"/>
    <w:rsid w:val="5D2F652E"/>
    <w:rsid w:val="5D8612BA"/>
    <w:rsid w:val="5DC16266"/>
    <w:rsid w:val="5DF7F461"/>
    <w:rsid w:val="5E0555A6"/>
    <w:rsid w:val="5E2CD1EC"/>
    <w:rsid w:val="5EAE167E"/>
    <w:rsid w:val="5EB212E4"/>
    <w:rsid w:val="5EDABBC1"/>
    <w:rsid w:val="5EE59024"/>
    <w:rsid w:val="5FA424B7"/>
    <w:rsid w:val="5FD3C17B"/>
    <w:rsid w:val="600EE1CB"/>
    <w:rsid w:val="602AA4A9"/>
    <w:rsid w:val="608BF139"/>
    <w:rsid w:val="6097A3F8"/>
    <w:rsid w:val="60B66E5A"/>
    <w:rsid w:val="60CB8D5E"/>
    <w:rsid w:val="6109B375"/>
    <w:rsid w:val="6120C75D"/>
    <w:rsid w:val="616452A5"/>
    <w:rsid w:val="61BE758F"/>
    <w:rsid w:val="61E4C2F5"/>
    <w:rsid w:val="625FAD8B"/>
    <w:rsid w:val="62B1CD40"/>
    <w:rsid w:val="6330234A"/>
    <w:rsid w:val="63744185"/>
    <w:rsid w:val="63AFC135"/>
    <w:rsid w:val="63B3953E"/>
    <w:rsid w:val="63C3CEF1"/>
    <w:rsid w:val="64030DEC"/>
    <w:rsid w:val="64AA9E70"/>
    <w:rsid w:val="64B9801E"/>
    <w:rsid w:val="64CDCE69"/>
    <w:rsid w:val="651C218F"/>
    <w:rsid w:val="6544612E"/>
    <w:rsid w:val="65E504FB"/>
    <w:rsid w:val="65F5B9A4"/>
    <w:rsid w:val="65FF328E"/>
    <w:rsid w:val="668DE3C0"/>
    <w:rsid w:val="66B86936"/>
    <w:rsid w:val="66EE071D"/>
    <w:rsid w:val="675CF9D1"/>
    <w:rsid w:val="68115DA8"/>
    <w:rsid w:val="68888FEE"/>
    <w:rsid w:val="68B70961"/>
    <w:rsid w:val="68E67301"/>
    <w:rsid w:val="692FEA97"/>
    <w:rsid w:val="69331F02"/>
    <w:rsid w:val="69343C53"/>
    <w:rsid w:val="695FA754"/>
    <w:rsid w:val="6977477F"/>
    <w:rsid w:val="69D343E1"/>
    <w:rsid w:val="69E04D00"/>
    <w:rsid w:val="6A0ED829"/>
    <w:rsid w:val="6A79A7C4"/>
    <w:rsid w:val="6B38B4A7"/>
    <w:rsid w:val="6B6424DB"/>
    <w:rsid w:val="6C1BEB13"/>
    <w:rsid w:val="6C514277"/>
    <w:rsid w:val="6CA6A91F"/>
    <w:rsid w:val="6CD8BA8E"/>
    <w:rsid w:val="6D8A0FD5"/>
    <w:rsid w:val="6E069AC2"/>
    <w:rsid w:val="6E208E0A"/>
    <w:rsid w:val="6E34CADB"/>
    <w:rsid w:val="6E914CC6"/>
    <w:rsid w:val="6EBD2E2D"/>
    <w:rsid w:val="6EBE4ABF"/>
    <w:rsid w:val="6EC7DB70"/>
    <w:rsid w:val="6F0B3C34"/>
    <w:rsid w:val="6F44257B"/>
    <w:rsid w:val="6F6A08AD"/>
    <w:rsid w:val="6FD3CC13"/>
    <w:rsid w:val="7000E7A4"/>
    <w:rsid w:val="70029592"/>
    <w:rsid w:val="701F8CCF"/>
    <w:rsid w:val="703ABCD5"/>
    <w:rsid w:val="70BB05CC"/>
    <w:rsid w:val="71118A06"/>
    <w:rsid w:val="7116C94E"/>
    <w:rsid w:val="713813AE"/>
    <w:rsid w:val="714905F9"/>
    <w:rsid w:val="71FF7363"/>
    <w:rsid w:val="720294A7"/>
    <w:rsid w:val="721E75C5"/>
    <w:rsid w:val="72B776C2"/>
    <w:rsid w:val="72FBDD92"/>
    <w:rsid w:val="733CBB77"/>
    <w:rsid w:val="73AC5442"/>
    <w:rsid w:val="73DB014D"/>
    <w:rsid w:val="74062F34"/>
    <w:rsid w:val="740F5E4B"/>
    <w:rsid w:val="74427FB6"/>
    <w:rsid w:val="7480ECA2"/>
    <w:rsid w:val="7494A9B7"/>
    <w:rsid w:val="74B00F55"/>
    <w:rsid w:val="74C5D63A"/>
    <w:rsid w:val="74F4C88F"/>
    <w:rsid w:val="76EF93C7"/>
    <w:rsid w:val="7705B814"/>
    <w:rsid w:val="7807F6D1"/>
    <w:rsid w:val="780B74BB"/>
    <w:rsid w:val="7826C698"/>
    <w:rsid w:val="787C88EC"/>
    <w:rsid w:val="78942975"/>
    <w:rsid w:val="78DFC16D"/>
    <w:rsid w:val="795958C9"/>
    <w:rsid w:val="7A656EE3"/>
    <w:rsid w:val="7A8C2A5B"/>
    <w:rsid w:val="7AD009B2"/>
    <w:rsid w:val="7B32A2DC"/>
    <w:rsid w:val="7B6991A3"/>
    <w:rsid w:val="7BA27A7D"/>
    <w:rsid w:val="7BD427CE"/>
    <w:rsid w:val="7C2E316C"/>
    <w:rsid w:val="7C37C5F8"/>
    <w:rsid w:val="7C6F7E55"/>
    <w:rsid w:val="7C7A5B26"/>
    <w:rsid w:val="7C91CCDB"/>
    <w:rsid w:val="7C9CCE06"/>
    <w:rsid w:val="7D18C8FB"/>
    <w:rsid w:val="7D47AC0E"/>
    <w:rsid w:val="7D6B1DC7"/>
    <w:rsid w:val="7D8E45E7"/>
    <w:rsid w:val="7DD1F4BA"/>
    <w:rsid w:val="7DD710A0"/>
    <w:rsid w:val="7DE4F743"/>
    <w:rsid w:val="7EA7BC82"/>
    <w:rsid w:val="7EAFAE16"/>
    <w:rsid w:val="7EC05C0A"/>
    <w:rsid w:val="7EF962D1"/>
    <w:rsid w:val="7F16945E"/>
    <w:rsid w:val="7FC0A348"/>
    <w:rsid w:val="7FF6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721A7"/>
  <w15:docId w15:val="{58FA412B-2C11-4738-8F26-93CF4A28C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a79179-2f91-4b08-868f-079789819230" xsi:nil="true"/>
    <lcf76f155ced4ddcb4097134ff3c332f xmlns="b7c6ddc0-3a32-4be6-8680-638f5a0e224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38025B7027F43BB1334354674C91D" ma:contentTypeVersion="13" ma:contentTypeDescription="Create a new document." ma:contentTypeScope="" ma:versionID="c16bf87d70eb71e91a8df7fca8b37bfb">
  <xsd:schema xmlns:xsd="http://www.w3.org/2001/XMLSchema" xmlns:xs="http://www.w3.org/2001/XMLSchema" xmlns:p="http://schemas.microsoft.com/office/2006/metadata/properties" xmlns:ns2="b7c6ddc0-3a32-4be6-8680-638f5a0e2242" xmlns:ns3="64a79179-2f91-4b08-868f-079789819230" targetNamespace="http://schemas.microsoft.com/office/2006/metadata/properties" ma:root="true" ma:fieldsID="962c4f1a6a7d950c75db685f4d483a0a" ns2:_="" ns3:_="">
    <xsd:import namespace="b7c6ddc0-3a32-4be6-8680-638f5a0e2242"/>
    <xsd:import namespace="64a79179-2f91-4b08-868f-079789819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6ddc0-3a32-4be6-8680-638f5a0e22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ecfe19-1406-4555-b700-9b04ef9814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79179-2f91-4b08-868f-07978981923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476d27b-0341-41a5-856f-d12359c4a029}" ma:internalName="TaxCatchAll" ma:showField="CatchAllData" ma:web="64a79179-2f91-4b08-868f-0797898192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6819F7-6221-4B8E-9958-3095AE561AB1}">
  <ds:schemaRefs>
    <ds:schemaRef ds:uri="http://schemas.microsoft.com/office/2006/metadata/properties"/>
    <ds:schemaRef ds:uri="http://schemas.microsoft.com/office/infopath/2007/PartnerControls"/>
    <ds:schemaRef ds:uri="64a79179-2f91-4b08-868f-079789819230"/>
    <ds:schemaRef ds:uri="b7c6ddc0-3a32-4be6-8680-638f5a0e2242"/>
  </ds:schemaRefs>
</ds:datastoreItem>
</file>

<file path=customXml/itemProps2.xml><?xml version="1.0" encoding="utf-8"?>
<ds:datastoreItem xmlns:ds="http://schemas.openxmlformats.org/officeDocument/2006/customXml" ds:itemID="{8234C57B-897C-42A7-A4B3-B48451006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9EF5E8-62AD-450C-81C3-3083AE1308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E073B1-19D0-4578-AF34-E32EF3D29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6ddc0-3a32-4be6-8680-638f5a0e2242"/>
    <ds:schemaRef ds:uri="64a79179-2f91-4b08-868f-079789819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5054</Characters>
  <Application>Microsoft Office Word</Application>
  <DocSecurity>0</DocSecurity>
  <Lines>42</Lines>
  <Paragraphs>11</Paragraphs>
  <ScaleCrop>false</ScaleCrop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Fowler</dc:creator>
  <cp:lastModifiedBy>Jon Fowler</cp:lastModifiedBy>
  <cp:revision>2</cp:revision>
  <dcterms:created xsi:type="dcterms:W3CDTF">2026-04-29T11:08:00Z</dcterms:created>
  <dcterms:modified xsi:type="dcterms:W3CDTF">2026-04-29T11:08:00Z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0x0101002D138025B7027F43BB1334354674C91D</vt:lpwstr>
  </property>
</Properties>
</file>